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554F0" w14:textId="77777777" w:rsidR="00F15EEB" w:rsidRPr="00535E54" w:rsidRDefault="00F15EEB" w:rsidP="00B41361">
      <w:pPr>
        <w:rPr>
          <w:lang w:val="fr-FR"/>
        </w:rPr>
      </w:pPr>
    </w:p>
    <w:p w14:paraId="2D81664A" w14:textId="6ED7C131" w:rsidR="00B43CE7" w:rsidRPr="00217BB4" w:rsidRDefault="00EB5115" w:rsidP="00217BB4">
      <w:pPr>
        <w:jc w:val="center"/>
      </w:pPr>
      <w:r w:rsidRPr="00EB5115">
        <w:t>COMUNICATO STAMPA</w:t>
      </w:r>
    </w:p>
    <w:p w14:paraId="0E2A5D0C" w14:textId="175EDE43" w:rsidR="00BF2983" w:rsidRDefault="00CB0EA1" w:rsidP="00D2563F">
      <w:pPr>
        <w:jc w:val="center"/>
      </w:pPr>
      <w:r w:rsidRPr="00600825">
        <w:rPr>
          <w:i/>
          <w:iCs/>
        </w:rPr>
        <w:t>T</w:t>
      </w:r>
      <w:r w:rsidR="00100250" w:rsidRPr="00600825">
        <w:rPr>
          <w:i/>
          <w:iCs/>
        </w:rPr>
        <w:t xml:space="preserve">avola Rotonda </w:t>
      </w:r>
      <w:r w:rsidR="009D069F" w:rsidRPr="00600825">
        <w:rPr>
          <w:i/>
          <w:iCs/>
        </w:rPr>
        <w:t>su</w:t>
      </w:r>
      <w:r w:rsidR="0029213C">
        <w:rPr>
          <w:i/>
          <w:iCs/>
        </w:rPr>
        <w:t>i nuovi modelli</w:t>
      </w:r>
      <w:r w:rsidR="009D069F" w:rsidRPr="00600825">
        <w:rPr>
          <w:i/>
          <w:iCs/>
        </w:rPr>
        <w:t xml:space="preserve"> d</w:t>
      </w:r>
      <w:r w:rsidR="0029213C">
        <w:rPr>
          <w:i/>
          <w:iCs/>
        </w:rPr>
        <w:t>i</w:t>
      </w:r>
      <w:r w:rsidR="009D069F" w:rsidRPr="00600825">
        <w:rPr>
          <w:i/>
          <w:iCs/>
        </w:rPr>
        <w:t xml:space="preserve"> “</w:t>
      </w:r>
      <w:proofErr w:type="spellStart"/>
      <w:r w:rsidR="009D069F" w:rsidRPr="00600825">
        <w:rPr>
          <w:i/>
          <w:iCs/>
        </w:rPr>
        <w:t>Safeguarding</w:t>
      </w:r>
      <w:proofErr w:type="spellEnd"/>
      <w:r w:rsidR="009D069F" w:rsidRPr="00600825">
        <w:rPr>
          <w:i/>
          <w:iCs/>
        </w:rPr>
        <w:t xml:space="preserve">” </w:t>
      </w:r>
      <w:r w:rsidR="00100250" w:rsidRPr="00600825">
        <w:rPr>
          <w:i/>
          <w:iCs/>
        </w:rPr>
        <w:t>alla Badia di Sant’Andrea</w:t>
      </w:r>
      <w:r w:rsidR="00D2563F" w:rsidRPr="00600825">
        <w:rPr>
          <w:i/>
          <w:iCs/>
        </w:rPr>
        <w:t xml:space="preserve"> degli Erzelli</w:t>
      </w:r>
      <w:r w:rsidR="00D2563F" w:rsidRPr="00600825">
        <w:rPr>
          <w:i/>
          <w:iCs/>
        </w:rPr>
        <w:br/>
      </w:r>
      <w:r w:rsidR="00BF2983" w:rsidRPr="00600825">
        <w:rPr>
          <w:i/>
          <w:iCs/>
        </w:rPr>
        <w:t>"Sport4Rights: cultura della sicurezza, valore dello sport"</w:t>
      </w:r>
      <w:r w:rsidR="00BD62BC">
        <w:br/>
        <w:t>---------------------------------------------------------------------</w:t>
      </w:r>
    </w:p>
    <w:p w14:paraId="47FDE7BC" w14:textId="2BDC601C" w:rsidR="005A3B97" w:rsidRPr="00600825" w:rsidRDefault="00C61463" w:rsidP="00BF2983">
      <w:pPr>
        <w:jc w:val="center"/>
        <w:rPr>
          <w:i/>
          <w:iCs/>
        </w:rPr>
      </w:pPr>
      <w:r>
        <w:rPr>
          <w:i/>
          <w:iCs/>
        </w:rPr>
        <w:t xml:space="preserve">Il Genoa </w:t>
      </w:r>
      <w:r w:rsidR="00717708">
        <w:rPr>
          <w:i/>
          <w:iCs/>
        </w:rPr>
        <w:t>prima società in Italia ad adottare</w:t>
      </w:r>
      <w:r w:rsidR="00061A04">
        <w:rPr>
          <w:i/>
          <w:iCs/>
        </w:rPr>
        <w:t xml:space="preserve"> la piattaforma di e-learning</w:t>
      </w:r>
      <w:r w:rsidR="0047407D">
        <w:rPr>
          <w:i/>
          <w:iCs/>
        </w:rPr>
        <w:t xml:space="preserve">, </w:t>
      </w:r>
      <w:r w:rsidR="0047407D" w:rsidRPr="00600825">
        <w:rPr>
          <w:i/>
          <w:iCs/>
        </w:rPr>
        <w:t>assistit</w:t>
      </w:r>
      <w:r w:rsidR="0047407D">
        <w:rPr>
          <w:i/>
          <w:iCs/>
        </w:rPr>
        <w:t>a</w:t>
      </w:r>
      <w:r w:rsidR="0047407D" w:rsidRPr="00600825">
        <w:rPr>
          <w:i/>
          <w:iCs/>
        </w:rPr>
        <w:t xml:space="preserve"> dall’AI</w:t>
      </w:r>
      <w:r w:rsidR="0047407D">
        <w:rPr>
          <w:i/>
          <w:iCs/>
        </w:rPr>
        <w:t>, Safe4Rights,</w:t>
      </w:r>
      <w:r w:rsidR="0047407D" w:rsidRPr="00600825">
        <w:rPr>
          <w:i/>
          <w:iCs/>
        </w:rPr>
        <w:t xml:space="preserve"> sulla Tutela dei Minorenni nello Sport</w:t>
      </w:r>
      <w:r w:rsidR="00512ABF">
        <w:rPr>
          <w:i/>
          <w:iCs/>
        </w:rPr>
        <w:t xml:space="preserve"> </w:t>
      </w:r>
      <w:r w:rsidR="002D1ACE">
        <w:rPr>
          <w:i/>
          <w:iCs/>
        </w:rPr>
        <w:t xml:space="preserve">per le proprie rappresentative </w:t>
      </w:r>
      <w:r w:rsidR="0047407D">
        <w:rPr>
          <w:i/>
          <w:iCs/>
        </w:rPr>
        <w:t>giovanili</w:t>
      </w:r>
      <w:r w:rsidR="00585391" w:rsidRPr="00600825">
        <w:rPr>
          <w:i/>
          <w:iCs/>
        </w:rPr>
        <w:t xml:space="preserve"> </w:t>
      </w:r>
    </w:p>
    <w:p w14:paraId="5AECDE5D" w14:textId="4B276F56" w:rsidR="00F15EEB" w:rsidRPr="007D13F3" w:rsidRDefault="005A3B97" w:rsidP="007D13F3">
      <w:pPr>
        <w:jc w:val="center"/>
      </w:pPr>
      <w:r>
        <w:t>----------------------------------------------------------------------</w:t>
      </w:r>
      <w:r w:rsidR="00431195">
        <w:t xml:space="preserve"> </w:t>
      </w:r>
      <w:r w:rsidR="00BD62BC">
        <w:t xml:space="preserve"> </w:t>
      </w:r>
    </w:p>
    <w:p w14:paraId="09105B24" w14:textId="5CE8680F" w:rsidR="001F66A5" w:rsidRDefault="00C9519F" w:rsidP="001F66A5">
      <w:pPr>
        <w:rPr>
          <w:b/>
          <w:bCs/>
        </w:rPr>
      </w:pPr>
      <w:r>
        <w:rPr>
          <w:b/>
          <w:bCs/>
        </w:rPr>
        <w:t>Valore</w:t>
      </w:r>
      <w:r w:rsidR="00BA4164" w:rsidRPr="00880011">
        <w:rPr>
          <w:b/>
          <w:bCs/>
        </w:rPr>
        <w:t xml:space="preserve"> dei principi educativi</w:t>
      </w:r>
    </w:p>
    <w:p w14:paraId="541809DB" w14:textId="25F1CA35" w:rsidR="002E0055" w:rsidRDefault="001F66A5" w:rsidP="00880011">
      <w:r>
        <w:t xml:space="preserve">Oggi la </w:t>
      </w:r>
      <w:r w:rsidRPr="001F66A5">
        <w:rPr>
          <w:b/>
          <w:bCs/>
        </w:rPr>
        <w:t>Badia di Sant’Andrea</w:t>
      </w:r>
      <w:r>
        <w:t xml:space="preserve">, il convitto sportivo più antico in Italia, ha ospitato una giornata di formazione e sensibilizzazione, promossa e organizzata dal </w:t>
      </w:r>
      <w:r w:rsidR="007F585B" w:rsidRPr="005B157E">
        <w:rPr>
          <w:b/>
          <w:bCs/>
        </w:rPr>
        <w:t xml:space="preserve">Comitato </w:t>
      </w:r>
      <w:proofErr w:type="spellStart"/>
      <w:r w:rsidR="007F585B" w:rsidRPr="005B157E">
        <w:rPr>
          <w:b/>
          <w:bCs/>
        </w:rPr>
        <w:t>Safeguarding</w:t>
      </w:r>
      <w:proofErr w:type="spellEnd"/>
      <w:r w:rsidR="007F585B" w:rsidRPr="005B157E">
        <w:rPr>
          <w:b/>
          <w:bCs/>
        </w:rPr>
        <w:t xml:space="preserve"> del Genoa CFC</w:t>
      </w:r>
      <w:r>
        <w:t xml:space="preserve">, insieme a </w:t>
      </w:r>
      <w:r w:rsidRPr="005B157E">
        <w:rPr>
          <w:b/>
          <w:bCs/>
        </w:rPr>
        <w:t xml:space="preserve">Terre </w:t>
      </w:r>
      <w:proofErr w:type="spellStart"/>
      <w:r w:rsidRPr="005B157E">
        <w:rPr>
          <w:b/>
          <w:bCs/>
        </w:rPr>
        <w:t>des</w:t>
      </w:r>
      <w:proofErr w:type="spellEnd"/>
      <w:r w:rsidRPr="005B157E">
        <w:rPr>
          <w:b/>
          <w:bCs/>
        </w:rPr>
        <w:t xml:space="preserve"> </w:t>
      </w:r>
      <w:proofErr w:type="spellStart"/>
      <w:r w:rsidRPr="005B157E">
        <w:rPr>
          <w:b/>
          <w:bCs/>
        </w:rPr>
        <w:t>Hommes</w:t>
      </w:r>
      <w:proofErr w:type="spellEnd"/>
      <w:r>
        <w:t xml:space="preserve">. </w:t>
      </w:r>
      <w:r w:rsidR="007F585B">
        <w:br/>
      </w:r>
      <w:r w:rsidR="00D83E31">
        <w:br/>
      </w:r>
      <w:r w:rsidR="00DF4F9D">
        <w:t xml:space="preserve">La mattina </w:t>
      </w:r>
      <w:r w:rsidR="007A3822">
        <w:t>si è aperta</w:t>
      </w:r>
      <w:r w:rsidR="004B164E">
        <w:t>,</w:t>
      </w:r>
      <w:r w:rsidR="007A3822">
        <w:t xml:space="preserve"> </w:t>
      </w:r>
      <w:r w:rsidR="002142C7">
        <w:t xml:space="preserve">con la partecipazione del Direttore Generale del Genoa CFC, </w:t>
      </w:r>
      <w:r w:rsidR="002142C7" w:rsidRPr="006D2B21">
        <w:rPr>
          <w:b/>
          <w:bCs/>
        </w:rPr>
        <w:t>Flavio Ricciarella</w:t>
      </w:r>
      <w:r w:rsidR="006D2B21" w:rsidRPr="006D2B21">
        <w:t>,</w:t>
      </w:r>
      <w:r w:rsidR="002142C7">
        <w:t xml:space="preserve"> a fare gli onori di casa</w:t>
      </w:r>
      <w:r w:rsidR="000D011C">
        <w:t xml:space="preserve"> e i </w:t>
      </w:r>
      <w:r w:rsidR="007F1488">
        <w:t>messaggi istituzionali</w:t>
      </w:r>
      <w:r w:rsidR="002B7955">
        <w:t xml:space="preserve"> </w:t>
      </w:r>
      <w:r w:rsidR="00D8475E">
        <w:t>recapitati dalla</w:t>
      </w:r>
      <w:r w:rsidR="007F1488">
        <w:t xml:space="preserve"> sindaca </w:t>
      </w:r>
      <w:r w:rsidR="00A36301" w:rsidRPr="00A36301">
        <w:rPr>
          <w:b/>
          <w:bCs/>
        </w:rPr>
        <w:t xml:space="preserve">Silvia </w:t>
      </w:r>
      <w:r w:rsidR="007F1488" w:rsidRPr="00A36301">
        <w:rPr>
          <w:b/>
          <w:bCs/>
        </w:rPr>
        <w:t>Salis</w:t>
      </w:r>
      <w:r w:rsidR="007F1488">
        <w:t xml:space="preserve"> e d</w:t>
      </w:r>
      <w:r w:rsidR="00D8475E">
        <w:t>a</w:t>
      </w:r>
      <w:r w:rsidR="007F1488">
        <w:t>ll’assessor</w:t>
      </w:r>
      <w:r w:rsidR="00D8475E">
        <w:t>e</w:t>
      </w:r>
      <w:r w:rsidR="00A36301">
        <w:t xml:space="preserve"> regionale allo sport </w:t>
      </w:r>
      <w:r w:rsidR="00A36301" w:rsidRPr="00A36301">
        <w:rPr>
          <w:b/>
          <w:bCs/>
        </w:rPr>
        <w:t>Simona Ferro</w:t>
      </w:r>
      <w:r w:rsidR="007A3822">
        <w:t xml:space="preserve">, con una tavola rotonda dedicata al tema del </w:t>
      </w:r>
      <w:proofErr w:type="spellStart"/>
      <w:r w:rsidR="007A3822" w:rsidRPr="001F66A5">
        <w:rPr>
          <w:b/>
          <w:bCs/>
        </w:rPr>
        <w:t>Safeguarding</w:t>
      </w:r>
      <w:proofErr w:type="spellEnd"/>
      <w:r w:rsidR="0040375A" w:rsidRPr="001F66A5">
        <w:rPr>
          <w:b/>
          <w:bCs/>
        </w:rPr>
        <w:t xml:space="preserve"> nello sport</w:t>
      </w:r>
      <w:r>
        <w:t>, che ha raccolto</w:t>
      </w:r>
      <w:r w:rsidR="0006660C">
        <w:t xml:space="preserve"> gli in</w:t>
      </w:r>
      <w:r w:rsidR="007D13F3">
        <w:t>terventi</w:t>
      </w:r>
      <w:r w:rsidR="002E0055">
        <w:t xml:space="preserve"> di esperti del settore a livello nazionale </w:t>
      </w:r>
      <w:r w:rsidR="00F526BE">
        <w:t xml:space="preserve">quali </w:t>
      </w:r>
      <w:r w:rsidR="00F526BE" w:rsidRPr="00F526BE">
        <w:rPr>
          <w:b/>
          <w:bCs/>
        </w:rPr>
        <w:t>Luca</w:t>
      </w:r>
      <w:r w:rsidR="003D171F" w:rsidRPr="003D171F">
        <w:rPr>
          <w:b/>
          <w:bCs/>
        </w:rPr>
        <w:t xml:space="preserve"> </w:t>
      </w:r>
      <w:proofErr w:type="spellStart"/>
      <w:r w:rsidR="003D171F" w:rsidRPr="003D171F">
        <w:rPr>
          <w:b/>
          <w:bCs/>
        </w:rPr>
        <w:t>Lup</w:t>
      </w:r>
      <w:r w:rsidR="009837C0">
        <w:rPr>
          <w:b/>
          <w:bCs/>
        </w:rPr>
        <w:t>à</w:t>
      </w:r>
      <w:r w:rsidR="003D171F" w:rsidRPr="003D171F">
        <w:rPr>
          <w:b/>
          <w:bCs/>
        </w:rPr>
        <w:t>ria</w:t>
      </w:r>
      <w:proofErr w:type="spellEnd"/>
      <w:r w:rsidR="003D171F" w:rsidRPr="003D171F">
        <w:t xml:space="preserve">, </w:t>
      </w:r>
      <w:r w:rsidR="009837C0">
        <w:t xml:space="preserve">Professore Universitario, </w:t>
      </w:r>
      <w:r w:rsidR="003D171F" w:rsidRPr="003D171F">
        <w:t>Avvocato e</w:t>
      </w:r>
      <w:r w:rsidR="004F717E">
        <w:t xml:space="preserve"> Presidente</w:t>
      </w:r>
      <w:r w:rsidR="003D171F" w:rsidRPr="003D171F">
        <w:t xml:space="preserve"> del</w:t>
      </w:r>
      <w:r w:rsidR="004F717E">
        <w:t xml:space="preserve"> Comitato</w:t>
      </w:r>
      <w:r w:rsidR="003D171F" w:rsidRPr="003D171F">
        <w:t xml:space="preserve"> </w:t>
      </w:r>
      <w:proofErr w:type="spellStart"/>
      <w:r w:rsidR="003D171F" w:rsidRPr="003D171F">
        <w:t>Safeguarding</w:t>
      </w:r>
      <w:proofErr w:type="spellEnd"/>
      <w:r w:rsidR="003D171F" w:rsidRPr="003D171F">
        <w:t xml:space="preserve"> del </w:t>
      </w:r>
      <w:r w:rsidR="003D171F" w:rsidRPr="003D171F">
        <w:rPr>
          <w:b/>
          <w:bCs/>
        </w:rPr>
        <w:t>Genoa CFC</w:t>
      </w:r>
      <w:r w:rsidR="003D171F" w:rsidRPr="003D171F">
        <w:t xml:space="preserve">, </w:t>
      </w:r>
      <w:r w:rsidR="002E0055" w:rsidRPr="003D171F">
        <w:rPr>
          <w:b/>
          <w:bCs/>
        </w:rPr>
        <w:t>Vito Di Gioia</w:t>
      </w:r>
      <w:r w:rsidR="002E0055" w:rsidRPr="003D171F">
        <w:t>, Segretario Generale del Settore Giovanile e Scolastico</w:t>
      </w:r>
      <w:r w:rsidR="00FB6B53">
        <w:t xml:space="preserve"> della</w:t>
      </w:r>
      <w:r w:rsidR="002E0055" w:rsidRPr="003D171F">
        <w:t xml:space="preserve"> </w:t>
      </w:r>
      <w:r w:rsidR="002E0055" w:rsidRPr="003D171F">
        <w:rPr>
          <w:b/>
          <w:bCs/>
        </w:rPr>
        <w:t>FIGC</w:t>
      </w:r>
      <w:r w:rsidR="002E0055" w:rsidRPr="003D171F">
        <w:t xml:space="preserve">, </w:t>
      </w:r>
      <w:r w:rsidR="009455B6" w:rsidRPr="009455B6">
        <w:rPr>
          <w:b/>
          <w:bCs/>
        </w:rPr>
        <w:t>Roberto Trapani</w:t>
      </w:r>
      <w:r w:rsidR="00693A4F" w:rsidRPr="00693A4F">
        <w:t>,</w:t>
      </w:r>
      <w:r w:rsidR="009455B6" w:rsidRPr="00693A4F">
        <w:t xml:space="preserve"> </w:t>
      </w:r>
      <w:r w:rsidR="00D70FF1">
        <w:t>R</w:t>
      </w:r>
      <w:r w:rsidR="009455B6">
        <w:t>esponsabile settore giovanile maschile Genoa CFC</w:t>
      </w:r>
      <w:r w:rsidR="00693A4F">
        <w:t xml:space="preserve">, </w:t>
      </w:r>
      <w:r w:rsidR="00D83E31" w:rsidRPr="003D171F">
        <w:rPr>
          <w:b/>
          <w:bCs/>
        </w:rPr>
        <w:t>Paolo Ferrara</w:t>
      </w:r>
      <w:r w:rsidR="00D83E31" w:rsidRPr="003D171F">
        <w:t>, Direttore</w:t>
      </w:r>
      <w:r w:rsidR="006168F4">
        <w:t xml:space="preserve"> </w:t>
      </w:r>
      <w:r w:rsidR="00D83E31" w:rsidRPr="003D171F">
        <w:t xml:space="preserve">Generale di </w:t>
      </w:r>
      <w:r w:rsidR="00D83E31" w:rsidRPr="003D171F">
        <w:rPr>
          <w:b/>
          <w:bCs/>
        </w:rPr>
        <w:t xml:space="preserve">Terre </w:t>
      </w:r>
      <w:proofErr w:type="spellStart"/>
      <w:r w:rsidR="00D83E31" w:rsidRPr="003D171F">
        <w:rPr>
          <w:b/>
          <w:bCs/>
        </w:rPr>
        <w:t>des</w:t>
      </w:r>
      <w:proofErr w:type="spellEnd"/>
      <w:r w:rsidR="00D83E31" w:rsidRPr="003D171F">
        <w:rPr>
          <w:b/>
          <w:bCs/>
        </w:rPr>
        <w:t xml:space="preserve"> </w:t>
      </w:r>
      <w:proofErr w:type="spellStart"/>
      <w:r w:rsidR="00D83E31" w:rsidRPr="003D171F">
        <w:rPr>
          <w:b/>
          <w:bCs/>
        </w:rPr>
        <w:t>Hommes</w:t>
      </w:r>
      <w:proofErr w:type="spellEnd"/>
      <w:r w:rsidR="00D83E31" w:rsidRPr="003D171F">
        <w:rPr>
          <w:b/>
          <w:bCs/>
        </w:rPr>
        <w:t xml:space="preserve"> Italia</w:t>
      </w:r>
      <w:r w:rsidR="0077428A">
        <w:rPr>
          <w:b/>
          <w:bCs/>
        </w:rPr>
        <w:t xml:space="preserve"> </w:t>
      </w:r>
      <w:r w:rsidR="0077428A">
        <w:t xml:space="preserve">e di </w:t>
      </w:r>
      <w:r w:rsidR="0077428A" w:rsidRPr="00BC7AB8">
        <w:rPr>
          <w:b/>
          <w:bCs/>
        </w:rPr>
        <w:t>Edoardo Marangoni</w:t>
      </w:r>
      <w:r w:rsidR="0077428A">
        <w:t xml:space="preserve">, Consigliere </w:t>
      </w:r>
      <w:r w:rsidR="00BC7AB8">
        <w:t>del Comune di Genova</w:t>
      </w:r>
      <w:r w:rsidR="00D83E31">
        <w:t xml:space="preserve">. </w:t>
      </w:r>
      <w:r w:rsidR="003D171F" w:rsidRPr="003D171F">
        <w:rPr>
          <w:b/>
          <w:bCs/>
        </w:rPr>
        <w:t>Marisa Marraffino</w:t>
      </w:r>
      <w:r w:rsidR="003D171F" w:rsidRPr="003D171F">
        <w:t xml:space="preserve">, Avvocata e Consulente giuridica di </w:t>
      </w:r>
      <w:r w:rsidR="003D171F" w:rsidRPr="003D171F">
        <w:rPr>
          <w:b/>
          <w:bCs/>
        </w:rPr>
        <w:t xml:space="preserve">Terre </w:t>
      </w:r>
      <w:proofErr w:type="spellStart"/>
      <w:r w:rsidR="003D171F" w:rsidRPr="003D171F">
        <w:rPr>
          <w:b/>
          <w:bCs/>
        </w:rPr>
        <w:t>des</w:t>
      </w:r>
      <w:proofErr w:type="spellEnd"/>
      <w:r w:rsidR="003D171F" w:rsidRPr="003D171F">
        <w:rPr>
          <w:b/>
          <w:bCs/>
        </w:rPr>
        <w:t xml:space="preserve"> </w:t>
      </w:r>
      <w:proofErr w:type="spellStart"/>
      <w:r w:rsidR="003D171F" w:rsidRPr="003D171F">
        <w:rPr>
          <w:b/>
          <w:bCs/>
        </w:rPr>
        <w:t>Hommes</w:t>
      </w:r>
      <w:proofErr w:type="spellEnd"/>
      <w:r w:rsidR="003D171F" w:rsidRPr="003D171F">
        <w:t xml:space="preserve">, </w:t>
      </w:r>
      <w:r w:rsidR="003D171F" w:rsidRPr="003D171F">
        <w:rPr>
          <w:b/>
          <w:bCs/>
        </w:rPr>
        <w:t>Marzia Terragni</w:t>
      </w:r>
      <w:r w:rsidR="003D171F" w:rsidRPr="003D171F">
        <w:t xml:space="preserve">, Psicologa e Coordinatrice dell’area Sport di </w:t>
      </w:r>
      <w:r w:rsidR="003D171F" w:rsidRPr="003D171F">
        <w:rPr>
          <w:b/>
          <w:bCs/>
        </w:rPr>
        <w:t xml:space="preserve">Terre </w:t>
      </w:r>
      <w:proofErr w:type="spellStart"/>
      <w:r w:rsidR="003D171F" w:rsidRPr="003D171F">
        <w:rPr>
          <w:b/>
          <w:bCs/>
        </w:rPr>
        <w:t>des</w:t>
      </w:r>
      <w:proofErr w:type="spellEnd"/>
      <w:r w:rsidR="003D171F" w:rsidRPr="003D171F">
        <w:rPr>
          <w:b/>
          <w:bCs/>
        </w:rPr>
        <w:t xml:space="preserve"> </w:t>
      </w:r>
      <w:proofErr w:type="spellStart"/>
      <w:r w:rsidR="003D171F" w:rsidRPr="003D171F">
        <w:rPr>
          <w:b/>
          <w:bCs/>
        </w:rPr>
        <w:t>Hommes</w:t>
      </w:r>
      <w:proofErr w:type="spellEnd"/>
      <w:r w:rsidR="003D171F" w:rsidRPr="003D171F">
        <w:t xml:space="preserve">, </w:t>
      </w:r>
      <w:r w:rsidR="000F38C1">
        <w:t xml:space="preserve">sono state </w:t>
      </w:r>
      <w:r w:rsidR="00D83E31">
        <w:t>c</w:t>
      </w:r>
      <w:r w:rsidR="005B157E">
        <w:t xml:space="preserve">oinvolte anche nel </w:t>
      </w:r>
      <w:r w:rsidR="00D83E31">
        <w:t>pomeriggio</w:t>
      </w:r>
      <w:r w:rsidR="000F08E9">
        <w:t xml:space="preserve"> in una </w:t>
      </w:r>
      <w:r w:rsidR="00D83E31">
        <w:t xml:space="preserve">sessione di formazione per </w:t>
      </w:r>
      <w:r w:rsidR="002A0A96">
        <w:t xml:space="preserve">le squadre giovanili del Genoa CFC. </w:t>
      </w:r>
    </w:p>
    <w:p w14:paraId="5472D567" w14:textId="56F2ABC4" w:rsidR="0079261E" w:rsidRPr="007D13F3" w:rsidRDefault="002E0055" w:rsidP="00322AC1">
      <w:r>
        <w:t>Dai loro contributi è emers</w:t>
      </w:r>
      <w:r w:rsidR="000F08E9">
        <w:t>o</w:t>
      </w:r>
      <w:r>
        <w:t xml:space="preserve"> </w:t>
      </w:r>
      <w:r w:rsidR="003126D2">
        <w:t xml:space="preserve">con forza il ruolo fondamentale che ha lo sport nella crescita di ragazzi e ragazze e di conseguenza </w:t>
      </w:r>
      <w:r w:rsidR="009455B6">
        <w:t xml:space="preserve">l’urgenza di </w:t>
      </w:r>
      <w:r w:rsidR="0062565E">
        <w:t xml:space="preserve">implementare e applicare modelli organizzativi adeguati ed evoluti, affidandosi a figure specializzate nella protezione dei minorenni, come antidoto alla diffusione di fenomeni </w:t>
      </w:r>
      <w:r w:rsidR="00CA0D49">
        <w:t xml:space="preserve">quali la violenza tra pari, il bullismo e cyberbullismo, e la violenza di genere. </w:t>
      </w:r>
    </w:p>
    <w:p w14:paraId="0A33382A" w14:textId="5CD0E1C9" w:rsidR="0079261E" w:rsidRDefault="00D07EC6" w:rsidP="00322AC1">
      <w:r w:rsidRPr="00BF40FC">
        <w:rPr>
          <w:b/>
          <w:bCs/>
        </w:rPr>
        <w:t xml:space="preserve">Percorsi </w:t>
      </w:r>
      <w:r w:rsidR="00BF40FC" w:rsidRPr="00BF40FC">
        <w:rPr>
          <w:b/>
          <w:bCs/>
        </w:rPr>
        <w:t>didattici all’avanguardia</w:t>
      </w:r>
    </w:p>
    <w:p w14:paraId="4B5FB715" w14:textId="45B34A39" w:rsidR="00217BB4" w:rsidRPr="00C24DA0" w:rsidRDefault="00FE0192" w:rsidP="00322AC1">
      <w:r w:rsidRPr="00C24DA0">
        <w:t xml:space="preserve">La riforma dello sport, </w:t>
      </w:r>
      <w:r w:rsidR="000D01E8" w:rsidRPr="00C24DA0">
        <w:t>il rispetto d</w:t>
      </w:r>
      <w:r w:rsidR="00BD2F3B" w:rsidRPr="00C24DA0">
        <w:t xml:space="preserve">elle normative federali, </w:t>
      </w:r>
      <w:r w:rsidR="00902176" w:rsidRPr="00C24DA0">
        <w:t xml:space="preserve">l’esigenza di </w:t>
      </w:r>
      <w:r w:rsidR="004A0793" w:rsidRPr="00C24DA0">
        <w:t>promuovere</w:t>
      </w:r>
      <w:r w:rsidR="00CE6350" w:rsidRPr="00C24DA0">
        <w:t xml:space="preserve"> le</w:t>
      </w:r>
      <w:r w:rsidR="00F87E72" w:rsidRPr="00C24DA0">
        <w:t xml:space="preserve"> regole del buon vivere tra le</w:t>
      </w:r>
      <w:r w:rsidR="00C62A2E" w:rsidRPr="00C24DA0">
        <w:t xml:space="preserve"> comunità giovanili, </w:t>
      </w:r>
      <w:r w:rsidR="00333FA9" w:rsidRPr="00C24DA0">
        <w:t>sono i</w:t>
      </w:r>
      <w:r w:rsidR="003E725A" w:rsidRPr="00C24DA0">
        <w:t>l</w:t>
      </w:r>
      <w:r w:rsidR="00333FA9" w:rsidRPr="00C24DA0">
        <w:t xml:space="preserve"> terreno</w:t>
      </w:r>
      <w:r w:rsidR="00C62A2E" w:rsidRPr="00C24DA0">
        <w:t xml:space="preserve"> su</w:t>
      </w:r>
      <w:r w:rsidR="00EC766F" w:rsidRPr="00C24DA0">
        <w:t>l quale</w:t>
      </w:r>
      <w:r w:rsidR="00B21839" w:rsidRPr="00C24DA0">
        <w:t xml:space="preserve"> coltivare</w:t>
      </w:r>
      <w:r w:rsidR="0084252C" w:rsidRPr="00C24DA0">
        <w:t xml:space="preserve"> </w:t>
      </w:r>
      <w:r w:rsidR="0076010B" w:rsidRPr="00C24DA0">
        <w:t>il valo</w:t>
      </w:r>
      <w:r w:rsidR="000B1940" w:rsidRPr="00C24DA0">
        <w:t>re delle</w:t>
      </w:r>
      <w:r w:rsidR="003A65E1" w:rsidRPr="00C24DA0">
        <w:t xml:space="preserve"> conoscenze</w:t>
      </w:r>
      <w:r w:rsidR="00B228CE" w:rsidRPr="00C24DA0">
        <w:t xml:space="preserve"> personali</w:t>
      </w:r>
      <w:r w:rsidR="00234492" w:rsidRPr="00C24DA0">
        <w:t>, la cultura dell</w:t>
      </w:r>
      <w:r w:rsidR="00CE6350" w:rsidRPr="00C24DA0">
        <w:t>a</w:t>
      </w:r>
      <w:r w:rsidR="00234492" w:rsidRPr="00C24DA0">
        <w:t xml:space="preserve"> consapevolezz</w:t>
      </w:r>
      <w:r w:rsidR="00CE6350" w:rsidRPr="00C24DA0">
        <w:t>a</w:t>
      </w:r>
      <w:r w:rsidR="00B228CE" w:rsidRPr="00C24DA0">
        <w:t xml:space="preserve"> e</w:t>
      </w:r>
      <w:r w:rsidR="00234492" w:rsidRPr="00C24DA0">
        <w:t xml:space="preserve"> il senso dell</w:t>
      </w:r>
      <w:r w:rsidR="00B228CE" w:rsidRPr="00C24DA0">
        <w:t>e</w:t>
      </w:r>
      <w:r w:rsidR="00234492" w:rsidRPr="00C24DA0">
        <w:t xml:space="preserve"> responsabilità</w:t>
      </w:r>
      <w:r w:rsidR="008B06CD" w:rsidRPr="00C24DA0">
        <w:t xml:space="preserve"> </w:t>
      </w:r>
      <w:r w:rsidR="00E62570" w:rsidRPr="00C24DA0">
        <w:t>collettiv</w:t>
      </w:r>
      <w:r w:rsidR="00B228CE" w:rsidRPr="00C24DA0">
        <w:t>e</w:t>
      </w:r>
      <w:r w:rsidR="00877F2B" w:rsidRPr="00C24DA0">
        <w:t>,</w:t>
      </w:r>
      <w:r w:rsidR="00D657BC" w:rsidRPr="00C24DA0">
        <w:t xml:space="preserve"> </w:t>
      </w:r>
      <w:r w:rsidR="006B2304" w:rsidRPr="00C24DA0">
        <w:t>entro</w:t>
      </w:r>
      <w:r w:rsidR="006D45CB" w:rsidRPr="00C24DA0">
        <w:t xml:space="preserve"> percors</w:t>
      </w:r>
      <w:r w:rsidR="00712B8C" w:rsidRPr="00C24DA0">
        <w:t>i</w:t>
      </w:r>
      <w:r w:rsidR="008C005B" w:rsidRPr="00C24DA0">
        <w:t xml:space="preserve"> didattici</w:t>
      </w:r>
      <w:r w:rsidR="008B06CD" w:rsidRPr="00C24DA0">
        <w:t xml:space="preserve"> </w:t>
      </w:r>
      <w:r w:rsidR="00D657BC" w:rsidRPr="00C24DA0">
        <w:t>certificati</w:t>
      </w:r>
      <w:r w:rsidR="00712B8C" w:rsidRPr="00C24DA0">
        <w:t xml:space="preserve"> come</w:t>
      </w:r>
      <w:r w:rsidR="00D657BC" w:rsidRPr="00C24DA0">
        <w:t xml:space="preserve"> nel caso di</w:t>
      </w:r>
      <w:r w:rsidR="00A14C35" w:rsidRPr="00C24DA0">
        <w:t xml:space="preserve"> </w:t>
      </w:r>
      <w:r w:rsidR="00A14C35" w:rsidRPr="00C24DA0">
        <w:rPr>
          <w:b/>
          <w:bCs/>
        </w:rPr>
        <w:t>S</w:t>
      </w:r>
      <w:r w:rsidR="00124992" w:rsidRPr="00C24DA0">
        <w:rPr>
          <w:b/>
          <w:bCs/>
        </w:rPr>
        <w:t>port</w:t>
      </w:r>
      <w:r w:rsidR="00343A4A" w:rsidRPr="00C24DA0">
        <w:rPr>
          <w:b/>
          <w:bCs/>
        </w:rPr>
        <w:t>4</w:t>
      </w:r>
      <w:r w:rsidR="00124992" w:rsidRPr="00C24DA0">
        <w:rPr>
          <w:b/>
          <w:bCs/>
        </w:rPr>
        <w:t>Rights</w:t>
      </w:r>
      <w:r w:rsidR="00F12B41" w:rsidRPr="00C24DA0">
        <w:t>.</w:t>
      </w:r>
      <w:r w:rsidR="00986CA3" w:rsidRPr="00C24DA0">
        <w:t xml:space="preserve"> </w:t>
      </w:r>
      <w:r w:rsidR="00271764" w:rsidRPr="00C24DA0">
        <w:t>I</w:t>
      </w:r>
      <w:r w:rsidR="00343A4A" w:rsidRPr="00C24DA0">
        <w:t>l progetto i</w:t>
      </w:r>
      <w:r w:rsidR="00271764" w:rsidRPr="00C24DA0">
        <w:t>deat</w:t>
      </w:r>
      <w:r w:rsidR="006B2304" w:rsidRPr="00C24DA0">
        <w:t>o</w:t>
      </w:r>
      <w:r w:rsidR="00674257" w:rsidRPr="00C24DA0">
        <w:t xml:space="preserve"> </w:t>
      </w:r>
      <w:r w:rsidR="00343A4A" w:rsidRPr="00C24DA0">
        <w:t xml:space="preserve">da </w:t>
      </w:r>
      <w:r w:rsidR="00343A4A" w:rsidRPr="00C24DA0">
        <w:rPr>
          <w:b/>
          <w:bCs/>
        </w:rPr>
        <w:t xml:space="preserve">Terre </w:t>
      </w:r>
      <w:proofErr w:type="spellStart"/>
      <w:r w:rsidR="00343A4A" w:rsidRPr="00C24DA0">
        <w:rPr>
          <w:b/>
          <w:bCs/>
        </w:rPr>
        <w:t>des</w:t>
      </w:r>
      <w:proofErr w:type="spellEnd"/>
      <w:r w:rsidR="00343A4A" w:rsidRPr="00C24DA0">
        <w:rPr>
          <w:b/>
          <w:bCs/>
        </w:rPr>
        <w:t xml:space="preserve"> </w:t>
      </w:r>
      <w:proofErr w:type="spellStart"/>
      <w:r w:rsidR="00343A4A" w:rsidRPr="00C24DA0">
        <w:rPr>
          <w:b/>
          <w:bCs/>
        </w:rPr>
        <w:t>Hommes</w:t>
      </w:r>
      <w:proofErr w:type="spellEnd"/>
      <w:r w:rsidR="00C11E2D" w:rsidRPr="00C24DA0">
        <w:t xml:space="preserve">, </w:t>
      </w:r>
      <w:r w:rsidR="00343A4A" w:rsidRPr="00C24DA0">
        <w:rPr>
          <w:b/>
          <w:bCs/>
        </w:rPr>
        <w:t>Fondazione EOS – Edison Orizzonte Sociale</w:t>
      </w:r>
      <w:r w:rsidR="00C11E2D" w:rsidRPr="00C24DA0">
        <w:t xml:space="preserve"> e la </w:t>
      </w:r>
      <w:r w:rsidR="00C11E2D" w:rsidRPr="00C24DA0">
        <w:rPr>
          <w:b/>
          <w:bCs/>
        </w:rPr>
        <w:t>Coop. Specchio Magico</w:t>
      </w:r>
      <w:r w:rsidR="00343A4A" w:rsidRPr="00C24DA0">
        <w:t xml:space="preserve"> </w:t>
      </w:r>
      <w:r w:rsidR="00674257" w:rsidRPr="00C24DA0">
        <w:t>per</w:t>
      </w:r>
      <w:r w:rsidR="005D0989" w:rsidRPr="00C24DA0">
        <w:t xml:space="preserve"> sviluppare </w:t>
      </w:r>
      <w:r w:rsidR="00C8229D" w:rsidRPr="00C24DA0">
        <w:t>strategie</w:t>
      </w:r>
      <w:r w:rsidR="00375669" w:rsidRPr="00C24DA0">
        <w:t xml:space="preserve"> coordinate</w:t>
      </w:r>
      <w:r w:rsidR="008C5E71" w:rsidRPr="00C24DA0">
        <w:t xml:space="preserve">, </w:t>
      </w:r>
      <w:r w:rsidR="00F03DA3" w:rsidRPr="00C24DA0">
        <w:t xml:space="preserve">condividere </w:t>
      </w:r>
      <w:r w:rsidR="00C8229D" w:rsidRPr="00C24DA0">
        <w:t>codici di condot</w:t>
      </w:r>
      <w:r w:rsidR="00F03DA3" w:rsidRPr="00C24DA0">
        <w:t>ta</w:t>
      </w:r>
      <w:r w:rsidR="00B304CD" w:rsidRPr="00C24DA0">
        <w:t xml:space="preserve"> </w:t>
      </w:r>
      <w:r w:rsidR="005F03E2" w:rsidRPr="00C24DA0">
        <w:t>e applicare</w:t>
      </w:r>
      <w:r w:rsidR="00B304CD" w:rsidRPr="00C24DA0">
        <w:t xml:space="preserve"> moduli </w:t>
      </w:r>
      <w:r w:rsidR="00465F8C" w:rsidRPr="00C24DA0">
        <w:t>dinamici</w:t>
      </w:r>
      <w:r w:rsidR="000A409A" w:rsidRPr="00C24DA0">
        <w:t xml:space="preserve"> </w:t>
      </w:r>
      <w:r w:rsidR="00A45C43" w:rsidRPr="00C24DA0">
        <w:t>con</w:t>
      </w:r>
      <w:r w:rsidR="00C8229D" w:rsidRPr="00C24DA0">
        <w:t xml:space="preserve"> strumenti innovativ</w:t>
      </w:r>
      <w:r w:rsidR="004A0518" w:rsidRPr="00C24DA0">
        <w:t>i</w:t>
      </w:r>
      <w:r w:rsidR="000A409A" w:rsidRPr="00C24DA0">
        <w:t>,</w:t>
      </w:r>
      <w:r w:rsidR="00C8229D" w:rsidRPr="00C24DA0">
        <w:t xml:space="preserve"> </w:t>
      </w:r>
      <w:r w:rsidR="00A60602" w:rsidRPr="00C24DA0">
        <w:t>prevede un corso</w:t>
      </w:r>
      <w:r w:rsidR="00BB0846" w:rsidRPr="00C24DA0">
        <w:t xml:space="preserve"> basato</w:t>
      </w:r>
      <w:r w:rsidR="006E3897" w:rsidRPr="00C24DA0">
        <w:t xml:space="preserve"> </w:t>
      </w:r>
      <w:r w:rsidR="00000984" w:rsidRPr="00C24DA0">
        <w:t>sull’utilizzo d</w:t>
      </w:r>
      <w:r w:rsidR="00893FBA" w:rsidRPr="00C24DA0">
        <w:t xml:space="preserve">ella </w:t>
      </w:r>
      <w:r w:rsidR="00A47EB7" w:rsidRPr="00C24DA0">
        <w:t>piattaform</w:t>
      </w:r>
      <w:r w:rsidR="00322EDC" w:rsidRPr="00C24DA0">
        <w:t>a</w:t>
      </w:r>
      <w:r w:rsidR="00A47EB7" w:rsidRPr="00C24DA0">
        <w:t xml:space="preserve"> </w:t>
      </w:r>
      <w:r w:rsidR="005F03E2" w:rsidRPr="00C24DA0">
        <w:t xml:space="preserve">di </w:t>
      </w:r>
      <w:r w:rsidR="00A47EB7" w:rsidRPr="00C24DA0">
        <w:t>e-learning</w:t>
      </w:r>
      <w:r w:rsidR="00893FBA" w:rsidRPr="00C24DA0">
        <w:t xml:space="preserve">, </w:t>
      </w:r>
      <w:r w:rsidR="00893FBA" w:rsidRPr="00C24DA0">
        <w:rPr>
          <w:b/>
          <w:bCs/>
        </w:rPr>
        <w:t>Cosmo</w:t>
      </w:r>
      <w:r w:rsidR="00893FBA" w:rsidRPr="00C24DA0">
        <w:t>,</w:t>
      </w:r>
      <w:r w:rsidR="00322EDC" w:rsidRPr="00C24DA0">
        <w:t xml:space="preserve"> </w:t>
      </w:r>
      <w:r w:rsidR="001A7FB2" w:rsidRPr="00C24DA0">
        <w:t xml:space="preserve">realizzata da </w:t>
      </w:r>
      <w:proofErr w:type="spellStart"/>
      <w:r w:rsidR="001A7FB2" w:rsidRPr="00C24DA0">
        <w:rPr>
          <w:b/>
          <w:bCs/>
        </w:rPr>
        <w:t>Futureberry</w:t>
      </w:r>
      <w:proofErr w:type="spellEnd"/>
      <w:r w:rsidR="001A7FB2" w:rsidRPr="00C24DA0">
        <w:t xml:space="preserve">, </w:t>
      </w:r>
      <w:r w:rsidR="004E1BA4" w:rsidRPr="00C24DA0">
        <w:t xml:space="preserve">che sta accompagnando le realtà coinvolte nell’implementazione di questo strumento </w:t>
      </w:r>
      <w:r w:rsidR="002A633D" w:rsidRPr="00C24DA0">
        <w:t xml:space="preserve">particolarmente innovativo. La piattaforma </w:t>
      </w:r>
      <w:r w:rsidR="00BE16CB" w:rsidRPr="00C24DA0">
        <w:t xml:space="preserve">impiega infatti </w:t>
      </w:r>
      <w:r w:rsidR="00085CCE" w:rsidRPr="00C24DA0">
        <w:t>intelligenza artificiale</w:t>
      </w:r>
      <w:r w:rsidR="00BE16CB" w:rsidRPr="00C24DA0">
        <w:t xml:space="preserve"> ed è</w:t>
      </w:r>
      <w:r w:rsidR="00472A68" w:rsidRPr="00C24DA0">
        <w:t xml:space="preserve"> potenziata dalla</w:t>
      </w:r>
      <w:r w:rsidR="00173198" w:rsidRPr="00C24DA0">
        <w:t xml:space="preserve"> veridicità dei</w:t>
      </w:r>
      <w:r w:rsidR="004001BC" w:rsidRPr="00C24DA0">
        <w:t xml:space="preserve"> documenti alla fonte</w:t>
      </w:r>
      <w:r w:rsidR="003C1853" w:rsidRPr="00C24DA0">
        <w:t>.</w:t>
      </w:r>
      <w:r w:rsidR="0000748A" w:rsidRPr="00C24DA0">
        <w:t xml:space="preserve"> </w:t>
      </w:r>
      <w:r w:rsidR="00E53D3C" w:rsidRPr="00C24DA0">
        <w:t xml:space="preserve">Il progetto prevede anche attività di formazione sul territorio e la creazione di una prima comunità di pratica nazionale sui temi del </w:t>
      </w:r>
      <w:proofErr w:type="spellStart"/>
      <w:r w:rsidR="00E53D3C" w:rsidRPr="00C24DA0">
        <w:t>safeguarding</w:t>
      </w:r>
      <w:proofErr w:type="spellEnd"/>
      <w:r w:rsidR="00E53D3C" w:rsidRPr="00C24DA0">
        <w:t xml:space="preserve"> e del benessere dei bambini e delle bambine nello sport.</w:t>
      </w:r>
      <w:r w:rsidR="00322AC1" w:rsidRPr="00C24DA0">
        <w:br/>
      </w:r>
      <w:r w:rsidR="006362D1" w:rsidRPr="00C24DA0">
        <w:lastRenderedPageBreak/>
        <w:br/>
      </w:r>
    </w:p>
    <w:p w14:paraId="1C99464E" w14:textId="77777777" w:rsidR="0016259F" w:rsidRDefault="0016259F" w:rsidP="00322AC1">
      <w:pPr>
        <w:rPr>
          <w:b/>
          <w:bCs/>
        </w:rPr>
      </w:pPr>
    </w:p>
    <w:p w14:paraId="6A09F0A3" w14:textId="2CE65D62" w:rsidR="00B0070E" w:rsidRDefault="006362D1" w:rsidP="00322AC1">
      <w:r w:rsidRPr="00DA1DC0">
        <w:rPr>
          <w:b/>
          <w:bCs/>
        </w:rPr>
        <w:t xml:space="preserve">Sport come palestra </w:t>
      </w:r>
      <w:r w:rsidR="00DA1DC0" w:rsidRPr="00DA1DC0">
        <w:rPr>
          <w:b/>
          <w:bCs/>
        </w:rPr>
        <w:t>formativa</w:t>
      </w:r>
      <w:r w:rsidR="00BF7431" w:rsidRPr="00DA1DC0">
        <w:rPr>
          <w:b/>
          <w:bCs/>
        </w:rPr>
        <w:br/>
      </w:r>
      <w:r w:rsidR="0079261E">
        <w:br/>
      </w:r>
      <w:r w:rsidR="0094460E">
        <w:t xml:space="preserve">Sono molteplici </w:t>
      </w:r>
      <w:r w:rsidR="00B91E04">
        <w:t xml:space="preserve">le iniziative e i </w:t>
      </w:r>
      <w:r w:rsidR="0094460E">
        <w:t>campi di azione del Genoa</w:t>
      </w:r>
      <w:r w:rsidR="009F613A">
        <w:t xml:space="preserve"> e di ogni società professionistica</w:t>
      </w:r>
      <w:r w:rsidR="0094460E">
        <w:t xml:space="preserve"> </w:t>
      </w:r>
      <w:r w:rsidR="00B91E04">
        <w:t>che si traducono in</w:t>
      </w:r>
      <w:r w:rsidR="00322AC1">
        <w:t xml:space="preserve"> programm</w:t>
      </w:r>
      <w:r w:rsidR="00B91E04">
        <w:t xml:space="preserve">i </w:t>
      </w:r>
      <w:r w:rsidR="00322AC1">
        <w:t>di form</w:t>
      </w:r>
      <w:r w:rsidR="00B91E04">
        <w:t>azione</w:t>
      </w:r>
      <w:r w:rsidR="00322AC1">
        <w:t xml:space="preserve"> per la </w:t>
      </w:r>
      <w:r w:rsidR="00B44258">
        <w:t>salvaguardia</w:t>
      </w:r>
      <w:r w:rsidR="00322AC1">
        <w:t xml:space="preserve"> dei minori e la </w:t>
      </w:r>
      <w:r w:rsidR="009A209B">
        <w:t xml:space="preserve">lotta </w:t>
      </w:r>
      <w:r w:rsidR="000106FB">
        <w:t xml:space="preserve">agli </w:t>
      </w:r>
      <w:r w:rsidR="00322AC1">
        <w:t>abusi, con lezioni frontali</w:t>
      </w:r>
      <w:r w:rsidR="00DC24FD">
        <w:t xml:space="preserve"> e</w:t>
      </w:r>
      <w:r w:rsidR="00322AC1">
        <w:t xml:space="preserve"> </w:t>
      </w:r>
      <w:r w:rsidR="00DC24FD">
        <w:t>il coinvolgimento di</w:t>
      </w:r>
      <w:r w:rsidR="00322AC1">
        <w:t xml:space="preserve"> </w:t>
      </w:r>
      <w:r w:rsidR="00E33A79">
        <w:t>comunicatori profession</w:t>
      </w:r>
      <w:r w:rsidR="00250472">
        <w:t>isti</w:t>
      </w:r>
      <w:r w:rsidR="00E33A79">
        <w:t xml:space="preserve">, dirigenti e </w:t>
      </w:r>
      <w:r w:rsidR="00322AC1">
        <w:t xml:space="preserve">staff tecnici. </w:t>
      </w:r>
      <w:r w:rsidR="00E33A79">
        <w:t>I</w:t>
      </w:r>
      <w:r w:rsidR="00322AC1">
        <w:t xml:space="preserve">ncontri </w:t>
      </w:r>
      <w:r w:rsidR="00E33A79">
        <w:t xml:space="preserve">che </w:t>
      </w:r>
      <w:r w:rsidR="00322AC1">
        <w:t>son</w:t>
      </w:r>
      <w:r w:rsidR="00E33A79">
        <w:t xml:space="preserve">o </w:t>
      </w:r>
      <w:r w:rsidR="00322AC1">
        <w:t>supportati da brochure informative</w:t>
      </w:r>
      <w:r w:rsidR="00E33A79">
        <w:t>,</w:t>
      </w:r>
      <w:r w:rsidR="00322AC1">
        <w:t xml:space="preserve"> newsletter </w:t>
      </w:r>
      <w:r w:rsidR="00E33A79">
        <w:t>periodic</w:t>
      </w:r>
      <w:r w:rsidR="00712496">
        <w:t>he</w:t>
      </w:r>
      <w:r w:rsidR="00E33A79">
        <w:t xml:space="preserve">, </w:t>
      </w:r>
      <w:r w:rsidR="00322AC1">
        <w:t>video UEFA “</w:t>
      </w:r>
      <w:proofErr w:type="spellStart"/>
      <w:r w:rsidR="00322AC1">
        <w:t>Outraged</w:t>
      </w:r>
      <w:proofErr w:type="spellEnd"/>
      <w:r w:rsidR="00322AC1">
        <w:t>”</w:t>
      </w:r>
      <w:r w:rsidR="001A03FD">
        <w:t>,</w:t>
      </w:r>
      <w:r w:rsidR="00671EF5">
        <w:t xml:space="preserve"> </w:t>
      </w:r>
      <w:r w:rsidR="001E049C">
        <w:t>work</w:t>
      </w:r>
      <w:r w:rsidR="005D796B">
        <w:t>shop sul match fixing</w:t>
      </w:r>
      <w:r w:rsidR="002048A7">
        <w:t xml:space="preserve"> e </w:t>
      </w:r>
      <w:r w:rsidR="00760619">
        <w:t>sull’</w:t>
      </w:r>
      <w:r w:rsidR="00E452C9">
        <w:t xml:space="preserve">uso consapevole dei social, </w:t>
      </w:r>
      <w:r w:rsidR="00760619">
        <w:t>sotto</w:t>
      </w:r>
      <w:r w:rsidR="002B138C">
        <w:t xml:space="preserve"> la</w:t>
      </w:r>
      <w:r w:rsidR="006E752F">
        <w:t xml:space="preserve"> supervisione di un responsabile indipendente come il </w:t>
      </w:r>
      <w:r w:rsidR="003D3144">
        <w:t>P</w:t>
      </w:r>
      <w:r w:rsidR="00844576">
        <w:t xml:space="preserve">rof. </w:t>
      </w:r>
      <w:proofErr w:type="spellStart"/>
      <w:r w:rsidR="00844576">
        <w:t>Lupària</w:t>
      </w:r>
      <w:proofErr w:type="spellEnd"/>
      <w:r w:rsidR="00844576">
        <w:t>, presidente del Comitato</w:t>
      </w:r>
      <w:r w:rsidR="003D3144">
        <w:t xml:space="preserve"> di</w:t>
      </w:r>
      <w:r w:rsidR="00343A4A">
        <w:t xml:space="preserve"> </w:t>
      </w:r>
      <w:proofErr w:type="spellStart"/>
      <w:r w:rsidR="00343A4A">
        <w:t>Safeguarding</w:t>
      </w:r>
      <w:proofErr w:type="spellEnd"/>
      <w:r w:rsidR="00F41755">
        <w:t>, composto anche</w:t>
      </w:r>
      <w:r w:rsidR="00A37736">
        <w:t xml:space="preserve"> dal</w:t>
      </w:r>
      <w:r w:rsidR="00147AA3">
        <w:t xml:space="preserve"> D</w:t>
      </w:r>
      <w:r w:rsidR="00A37736">
        <w:t xml:space="preserve">ottor </w:t>
      </w:r>
      <w:r w:rsidR="00B43CE7">
        <w:t>Ermelindo</w:t>
      </w:r>
      <w:ins w:id="0" w:author="anna cerbara" w:date="2025-11-12T12:00:00Z" w16du:dateUtc="2025-11-12T11:00:00Z">
        <w:r w:rsidR="002577D9">
          <w:t xml:space="preserve"> </w:t>
        </w:r>
      </w:ins>
      <w:r w:rsidR="00A37736">
        <w:t>Lungaro e dall’</w:t>
      </w:r>
      <w:r w:rsidR="00B43CE7">
        <w:t>A</w:t>
      </w:r>
      <w:r w:rsidR="00A37736">
        <w:t xml:space="preserve">vvocata Anna Cerbara. </w:t>
      </w:r>
    </w:p>
    <w:p w14:paraId="41A4AAD2" w14:textId="4CB6B90D" w:rsidR="00665A56" w:rsidRPr="00BA5F1C" w:rsidRDefault="000A0578" w:rsidP="0016259F">
      <w:r w:rsidRPr="00173D95">
        <w:rPr>
          <w:b/>
          <w:bCs/>
        </w:rPr>
        <w:t xml:space="preserve">Silvia Salis, Sindaca </w:t>
      </w:r>
      <w:r w:rsidR="00FC38B9">
        <w:rPr>
          <w:b/>
          <w:bCs/>
        </w:rPr>
        <w:t>del Comune di</w:t>
      </w:r>
      <w:r w:rsidRPr="00173D95">
        <w:rPr>
          <w:b/>
          <w:bCs/>
        </w:rPr>
        <w:t xml:space="preserve"> Genova</w:t>
      </w:r>
      <w:r>
        <w:t xml:space="preserve"> </w:t>
      </w:r>
      <w:r w:rsidR="00120A3A">
        <w:t>– “</w:t>
      </w:r>
      <w:r w:rsidR="00665A56" w:rsidRPr="00BA5F1C">
        <w:t>C</w:t>
      </w:r>
      <w:r>
        <w:t>hi</w:t>
      </w:r>
      <w:r w:rsidR="00665A56" w:rsidRPr="00BA5F1C">
        <w:t xml:space="preserve"> ha fatto sport sa che è il principale</w:t>
      </w:r>
      <w:r w:rsidR="00BA5F1C" w:rsidRPr="00BA5F1C">
        <w:t xml:space="preserve"> </w:t>
      </w:r>
      <w:r w:rsidR="00665A56" w:rsidRPr="00BA5F1C">
        <w:t>strumento di sviluppo e benessere per i nostri giovani. Deve</w:t>
      </w:r>
      <w:r w:rsidR="00BA5F1C" w:rsidRPr="00BA5F1C">
        <w:t xml:space="preserve"> </w:t>
      </w:r>
      <w:r w:rsidR="00665A56" w:rsidRPr="00BA5F1C">
        <w:t>consentire</w:t>
      </w:r>
      <w:r w:rsidR="00120A3A">
        <w:t xml:space="preserve"> a</w:t>
      </w:r>
      <w:r w:rsidR="00665A56" w:rsidRPr="00BA5F1C">
        <w:t xml:space="preserve"> scoprire la</w:t>
      </w:r>
      <w:r w:rsidR="00BA5F1C" w:rsidRPr="00BA5F1C">
        <w:t xml:space="preserve"> </w:t>
      </w:r>
      <w:r w:rsidR="00665A56" w:rsidRPr="00BA5F1C">
        <w:t>parte migliore di loro stessi e, per poterlo fare, è fondamentale che</w:t>
      </w:r>
      <w:r w:rsidR="00BA5F1C" w:rsidRPr="00BA5F1C">
        <w:t xml:space="preserve"> </w:t>
      </w:r>
      <w:r w:rsidR="00665A56" w:rsidRPr="00BA5F1C">
        <w:t>si svolga in un contesto sicuro, in un ambiente sano e inclusivo.</w:t>
      </w:r>
      <w:r w:rsidR="00120A3A">
        <w:t xml:space="preserve"> </w:t>
      </w:r>
      <w:r w:rsidR="00665A56" w:rsidRPr="00BA5F1C">
        <w:t xml:space="preserve">Come donna di sport, come ex atleta e oggi come sindaca conosco le straordinarie possibilità che possono derivare dalla pratica sportiva e, per questo, ritengo fondamentale sostenere chi, come Terre </w:t>
      </w:r>
      <w:proofErr w:type="spellStart"/>
      <w:r w:rsidR="00665A56" w:rsidRPr="00BA5F1C">
        <w:t>des</w:t>
      </w:r>
      <w:proofErr w:type="spellEnd"/>
      <w:r w:rsidR="00C707BF">
        <w:t xml:space="preserve"> </w:t>
      </w:r>
      <w:proofErr w:type="spellStart"/>
      <w:r w:rsidR="00665A56" w:rsidRPr="00BA5F1C">
        <w:t>Hommes</w:t>
      </w:r>
      <w:proofErr w:type="spellEnd"/>
      <w:r w:rsidR="00665A56" w:rsidRPr="00BA5F1C">
        <w:t>, Fondazione EOS e Specchio Magico, è in prima linea per diffondere la cultura della sicurezza tra le società sportive e le famiglie.</w:t>
      </w:r>
      <w:r w:rsidR="00C707BF">
        <w:t xml:space="preserve"> </w:t>
      </w:r>
      <w:r w:rsidR="00665A56" w:rsidRPr="00BA5F1C">
        <w:t>Prevenire, attraverso un percorso culturale, ogni forma di violenza o discriminazione nei luoghi dove i nostri figli praticano sport è un dovere civico, verso il quale tutti dobbiamo impegnarci e che, attraverso il progetto Sport4Rights e la piattaforma di e</w:t>
      </w:r>
      <w:r w:rsidR="00BA5F1C">
        <w:t>-</w:t>
      </w:r>
      <w:r w:rsidR="00665A56" w:rsidRPr="00BA5F1C">
        <w:t>learning Sports4Safe, supporta in modo concreto le società sportive, le operatrici e gli operatori nel mantenere lo sport sano e accessibile.</w:t>
      </w:r>
      <w:r w:rsidR="00C707BF">
        <w:t xml:space="preserve"> </w:t>
      </w:r>
      <w:r w:rsidR="00665A56" w:rsidRPr="00BA5F1C">
        <w:t>Sono felice che Genova ospiti questa tavola rotonda, continuando a proporsi, per i giovani come per gli anziani, come un laboratorio per lo sviluppo di politiche e best practice in grado di rendere lo sport sempre più centrale nella vita delle cittadine e dei cittadini</w:t>
      </w:r>
      <w:r w:rsidR="00173D95">
        <w:t>”</w:t>
      </w:r>
      <w:r w:rsidR="00665A56" w:rsidRPr="00BA5F1C">
        <w:t>.</w:t>
      </w:r>
    </w:p>
    <w:p w14:paraId="57F46113" w14:textId="7319547E" w:rsidR="00665A56" w:rsidRPr="00173D95" w:rsidRDefault="00173D95" w:rsidP="0016259F">
      <w:r w:rsidRPr="00173D95">
        <w:rPr>
          <w:b/>
          <w:bCs/>
        </w:rPr>
        <w:t xml:space="preserve">Simona Ferro, Assessore allo Sport di Regione Liguria - </w:t>
      </w:r>
      <w:r w:rsidRPr="00173D95">
        <w:t>“Il progetto Sport4Rights fa il suo esordio sul territorio e siamo orgogliosi che sia proprio il Genoa a dare l'opportunità di fare partire un percorso che mette al centro i diritti e la tutela dei più giovani nel mondo sportivo. Lo sport è una vera e propria scuola di vita: centinaia di ragazze e ragazzi crescono all’interno di società professionistiche che li formano non solo come atleti, ma come esseri umani. È responsabilità di tutti noi, a ogni livello, garantire loro un ambiente protetto, capace di tenere alla larga fenomeni che purtroppo sono radicati nella società di oggi come le discriminazioni di genere, la violenza verbale e il cyberbullismo. Questo progetto affronta il problema grazie alla tecnologia, rivelandosi un aiuto prezioso nelle attività di prevenzione e sensibilizzazione sui diritti dei minori che l’amministrazione regionale sta portando avanti in questi anni”.</w:t>
      </w:r>
    </w:p>
    <w:p w14:paraId="755D0225" w14:textId="0E243ED7" w:rsidR="0016259F" w:rsidRPr="00C42501" w:rsidRDefault="00173D95" w:rsidP="00BF40FC">
      <w:r w:rsidRPr="00173D95">
        <w:rPr>
          <w:b/>
          <w:bCs/>
        </w:rPr>
        <w:t>Vito Di Gioia, Segretario Generale Settore Giovanile e Scolastico FIGC</w:t>
      </w:r>
      <w:r w:rsidRPr="00173D95">
        <w:t xml:space="preserve"> - “Sviluppare una cultura sportiva che ponga al centro il benessere dei giovani rappresenta la missione che persegue dalla sua fondazione il Settore Giovanile e Scolastico FIGC, lavorando insieme ai club sotto il profilo tecnico, organizzativo e relazionale.  Dopo il successo della prima piattaforma di e-learning dedicata alla tutela e al benessere dei minori siamo nuovamente al fianco di Terre </w:t>
      </w:r>
      <w:proofErr w:type="spellStart"/>
      <w:r w:rsidRPr="00173D95">
        <w:t>des</w:t>
      </w:r>
      <w:proofErr w:type="spellEnd"/>
      <w:r w:rsidRPr="00173D95">
        <w:t xml:space="preserve"> </w:t>
      </w:r>
      <w:proofErr w:type="spellStart"/>
      <w:r w:rsidRPr="00173D95">
        <w:t>Hommes</w:t>
      </w:r>
      <w:proofErr w:type="spellEnd"/>
      <w:r w:rsidRPr="00173D95">
        <w:t xml:space="preserve"> per lo sviluppo di nuovi percorsi didattici tecnologicamente avanzati che siamo entusiasti prendano il via grazie all’impegno del Genoa CFC.  Un Club che vanta una grande tradizione di Settore Giovanile come elemento identitario della propria storia e che oggi la riafferma con forza attraverso questo ambizioso programma".</w:t>
      </w:r>
    </w:p>
    <w:p w14:paraId="0D45876E" w14:textId="77777777" w:rsidR="00C42501" w:rsidRDefault="00C42501" w:rsidP="00BF40FC">
      <w:pPr>
        <w:rPr>
          <w:b/>
          <w:bCs/>
        </w:rPr>
      </w:pPr>
    </w:p>
    <w:p w14:paraId="42445440" w14:textId="12D68672" w:rsidR="00C42501" w:rsidRDefault="00C42501" w:rsidP="00BF40FC">
      <w:pPr>
        <w:rPr>
          <w:b/>
          <w:bCs/>
        </w:rPr>
      </w:pPr>
      <w:r w:rsidRPr="00C42501">
        <w:rPr>
          <w:b/>
          <w:bCs/>
        </w:rPr>
        <w:t xml:space="preserve">Luca </w:t>
      </w:r>
      <w:proofErr w:type="spellStart"/>
      <w:r w:rsidRPr="00C42501">
        <w:rPr>
          <w:b/>
          <w:bCs/>
        </w:rPr>
        <w:t>Lupària</w:t>
      </w:r>
      <w:proofErr w:type="spellEnd"/>
      <w:r w:rsidRPr="00C42501">
        <w:rPr>
          <w:b/>
          <w:bCs/>
        </w:rPr>
        <w:t xml:space="preserve">, Presidente Comitato </w:t>
      </w:r>
      <w:proofErr w:type="spellStart"/>
      <w:r w:rsidRPr="00C42501">
        <w:rPr>
          <w:b/>
          <w:bCs/>
        </w:rPr>
        <w:t>Safeguarding</w:t>
      </w:r>
      <w:proofErr w:type="spellEnd"/>
      <w:r w:rsidRPr="00C42501">
        <w:rPr>
          <w:b/>
          <w:bCs/>
        </w:rPr>
        <w:t xml:space="preserve"> Genoa CFC - </w:t>
      </w:r>
      <w:r w:rsidRPr="003233C2">
        <w:t xml:space="preserve">“L’evento di questa mattina e i moduli formativi del pomeriggio costituiscono un’occasione straordinaria per mettere al centro la protezione dei minori nel contesto sportivo e per sensibilizzare operatori e atleti sulle attività di prevenzione svolte in favore dei nostri giovani. La società Genoa CFC, fin dall’approvazione della normativa di settore, è stata in prima linea nella tutela della sicurezza e del benessere dei tesserati, anche sul fronte della formazione. Il Comitato </w:t>
      </w:r>
      <w:proofErr w:type="spellStart"/>
      <w:r w:rsidRPr="003233C2">
        <w:t>Safeguarding</w:t>
      </w:r>
      <w:proofErr w:type="spellEnd"/>
      <w:r w:rsidRPr="003233C2">
        <w:t xml:space="preserve"> è stato lieto di poter promuovere l’incontro quale ulteriore tassello di un mosaico di iniziative e interventi nel segno di una rinnovata cultura della legalità, del rispetto e del benessere nell’attività calcistica”.</w:t>
      </w:r>
    </w:p>
    <w:p w14:paraId="703E7173" w14:textId="0164859C" w:rsidR="00C42501" w:rsidRDefault="00C42501" w:rsidP="00BF40FC">
      <w:r w:rsidRPr="00C64CD7">
        <w:rPr>
          <w:b/>
          <w:bCs/>
        </w:rPr>
        <w:t xml:space="preserve">Paolo Ferrara, Direttore Generale di Terre </w:t>
      </w:r>
      <w:proofErr w:type="spellStart"/>
      <w:r w:rsidRPr="00C64CD7">
        <w:rPr>
          <w:b/>
          <w:bCs/>
        </w:rPr>
        <w:t>des</w:t>
      </w:r>
      <w:proofErr w:type="spellEnd"/>
      <w:r w:rsidRPr="00C64CD7">
        <w:rPr>
          <w:b/>
          <w:bCs/>
        </w:rPr>
        <w:t xml:space="preserve"> </w:t>
      </w:r>
      <w:proofErr w:type="spellStart"/>
      <w:r w:rsidRPr="00C64CD7">
        <w:rPr>
          <w:b/>
          <w:bCs/>
        </w:rPr>
        <w:t>Hommes</w:t>
      </w:r>
      <w:proofErr w:type="spellEnd"/>
      <w:r>
        <w:t xml:space="preserve"> - </w:t>
      </w:r>
      <w:r w:rsidRPr="00A60DAD">
        <w:t>“Siamo estremamente felici di questo esordio ligure del progetto Sport4Rights, insieme al Genoa CFC. Sport4Rights è nato grazie alla fruttuosa co-progettazione con Fondazione EOS – Edison Orizzonte Sociale</w:t>
      </w:r>
      <w:r>
        <w:t xml:space="preserve"> </w:t>
      </w:r>
      <w:r w:rsidRPr="00A60DAD">
        <w:t>e la cooperativa Specchio Magico. Il progetto, che è al suo avvio e</w:t>
      </w:r>
      <w:r>
        <w:t>,</w:t>
      </w:r>
      <w:r w:rsidRPr="00A60DAD">
        <w:t xml:space="preserve"> nei prossimi mesi, vedrà la collaborazione di molti altri partner, rappresenta una risposta concreta e innovativa alle sfide della tutela dei minori nello sport, unendo tecnologia e formazione per garantire la sicurezza e il benessere dei giovani atleti. Siamo convinti che solo attraverso l’educazione e la sensibilizzazione quotidiana si possano costruire ambienti sportivi sicuri e rispettosi dei diritti di ogni bambino e bambina</w:t>
      </w:r>
      <w:r>
        <w:t>”.</w:t>
      </w:r>
      <w:r>
        <w:br/>
      </w:r>
      <w:r>
        <w:br/>
      </w:r>
      <w:r w:rsidR="00B700F6" w:rsidRPr="00B700F6">
        <w:rPr>
          <w:b/>
          <w:bCs/>
        </w:rPr>
        <w:t>Edoardo Marangoni, Consigliere Comune di Genova</w:t>
      </w:r>
      <w:r w:rsidR="00B700F6">
        <w:t xml:space="preserve"> – “</w:t>
      </w:r>
      <w:r w:rsidR="00EE4DE6" w:rsidRPr="00EE4DE6">
        <w:t>La sicurezza, il rispetto e la consapevolezza sono valori che dobbiamo coltivare sin dall’infanzia, anche e soprattutto attraverso lo sport. Iniziative come Sport4Rights rappresentano un supporto concreto alle società sportive e dimostrano che è possibile coniugare formazione, innovazione e tutela, creando ambienti educativi in cui ragazze e ragazzi possano crescere liberi da paure, discriminazioni e al sicuro. La presenza di professionisti, istituzioni e società sportive in un progetto come questo ci ricorda che la responsabilità è collettiva, e che proteggere i più giovani è un dovere di tutti. Genova, tramite una società storica e prestigiosa come il Genoa CFC, è orgogliosa di accogliere e sostenere questo percorso, che valorizza la cultura della prevenzione e rafforza il ruolo sociale dello sport. Come amministrazione crediamo profondamente nella diffusione di una cultura sportiva che vada oltre il solo risultato e la sola competizione, e che diventi terreno di crescita per le future generazioni, veicolo di messaggi e insegnamenti che ragazze e ragazzi porteranno con sé per tutta la vita"</w:t>
      </w:r>
      <w:r w:rsidR="00EE4DE6">
        <w:t>.</w:t>
      </w:r>
    </w:p>
    <w:p w14:paraId="0C94DCFD" w14:textId="781C498C" w:rsidR="00F36888" w:rsidRPr="002F4CEB" w:rsidRDefault="00A731D6" w:rsidP="00BF40FC">
      <w:r w:rsidRPr="00A60DAD">
        <w:rPr>
          <w:b/>
          <w:bCs/>
        </w:rPr>
        <w:t>Roberto Trapani</w:t>
      </w:r>
      <w:r w:rsidR="00904F18">
        <w:rPr>
          <w:b/>
          <w:bCs/>
        </w:rPr>
        <w:t>,</w:t>
      </w:r>
      <w:r w:rsidRPr="00A60DAD">
        <w:rPr>
          <w:b/>
          <w:bCs/>
        </w:rPr>
        <w:t xml:space="preserve"> </w:t>
      </w:r>
      <w:r w:rsidR="00904F18">
        <w:rPr>
          <w:b/>
          <w:bCs/>
        </w:rPr>
        <w:t>R</w:t>
      </w:r>
      <w:r w:rsidRPr="00A60DAD">
        <w:rPr>
          <w:b/>
          <w:bCs/>
        </w:rPr>
        <w:t xml:space="preserve">esponsabile </w:t>
      </w:r>
      <w:r w:rsidR="00F77F97">
        <w:rPr>
          <w:b/>
          <w:bCs/>
        </w:rPr>
        <w:t>S</w:t>
      </w:r>
      <w:r w:rsidRPr="00A60DAD">
        <w:rPr>
          <w:b/>
          <w:bCs/>
        </w:rPr>
        <w:t xml:space="preserve">ettore </w:t>
      </w:r>
      <w:r w:rsidR="00F77F97">
        <w:rPr>
          <w:b/>
          <w:bCs/>
        </w:rPr>
        <w:t>G</w:t>
      </w:r>
      <w:r w:rsidRPr="00A60DAD">
        <w:rPr>
          <w:b/>
          <w:bCs/>
        </w:rPr>
        <w:t>iovanile maschile Genoa CFC</w:t>
      </w:r>
      <w:r w:rsidR="00904F18">
        <w:rPr>
          <w:b/>
          <w:bCs/>
        </w:rPr>
        <w:t xml:space="preserve"> - </w:t>
      </w:r>
      <w:r w:rsidR="00CD4AEC">
        <w:t>“</w:t>
      </w:r>
      <w:r w:rsidR="009314C8">
        <w:t xml:space="preserve">Siamo </w:t>
      </w:r>
      <w:r w:rsidR="007C3CA7">
        <w:t xml:space="preserve">felici di ospitare un evento come questo nella nuova casa del settore giovanile e femminile. </w:t>
      </w:r>
      <w:r w:rsidR="009B64E0">
        <w:t>Nella progettualità</w:t>
      </w:r>
      <w:r w:rsidR="00A0541C">
        <w:t xml:space="preserve"> </w:t>
      </w:r>
      <w:r w:rsidR="00E84021">
        <w:t>del</w:t>
      </w:r>
      <w:r w:rsidR="002D0D18">
        <w:t>l</w:t>
      </w:r>
      <w:r w:rsidR="00E84021">
        <w:t xml:space="preserve">e </w:t>
      </w:r>
      <w:r w:rsidR="002D0D18">
        <w:t xml:space="preserve">nostre </w:t>
      </w:r>
      <w:r w:rsidR="00A0541C">
        <w:t xml:space="preserve">linee guida, </w:t>
      </w:r>
      <w:r w:rsidR="00A64B94">
        <w:t xml:space="preserve">sotto </w:t>
      </w:r>
      <w:r w:rsidR="00A0541C">
        <w:t xml:space="preserve">l’impulso del Comitato di </w:t>
      </w:r>
      <w:proofErr w:type="spellStart"/>
      <w:r w:rsidR="00A0541C">
        <w:t>Safeguarding</w:t>
      </w:r>
      <w:proofErr w:type="spellEnd"/>
      <w:r w:rsidR="00A0541C">
        <w:t>,</w:t>
      </w:r>
      <w:r w:rsidR="00A64B94">
        <w:t xml:space="preserve"> stiamo</w:t>
      </w:r>
      <w:r w:rsidR="00C9430D">
        <w:t xml:space="preserve"> </w:t>
      </w:r>
      <w:r w:rsidR="009C0A5E">
        <w:t xml:space="preserve">dedicando risorse ed energie per </w:t>
      </w:r>
      <w:r w:rsidR="00C9430D">
        <w:t>aggiorna</w:t>
      </w:r>
      <w:r w:rsidR="009C0A5E">
        <w:t>re</w:t>
      </w:r>
      <w:r w:rsidR="00C9430D">
        <w:t xml:space="preserve"> </w:t>
      </w:r>
      <w:r w:rsidR="00E84021">
        <w:t>i</w:t>
      </w:r>
      <w:r w:rsidR="005F0132">
        <w:t xml:space="preserve"> riferimenti</w:t>
      </w:r>
      <w:r w:rsidR="00214E95">
        <w:t xml:space="preserve"> </w:t>
      </w:r>
      <w:r w:rsidR="00594526">
        <w:t xml:space="preserve">dei </w:t>
      </w:r>
      <w:r w:rsidR="00214E95">
        <w:t>modelli organizzativi</w:t>
      </w:r>
      <w:r w:rsidR="005F0132">
        <w:t xml:space="preserve">, </w:t>
      </w:r>
      <w:r w:rsidR="00A27C3E">
        <w:t>assolvendo</w:t>
      </w:r>
      <w:r w:rsidR="000662E9">
        <w:t xml:space="preserve"> </w:t>
      </w:r>
      <w:r w:rsidR="00A27C3E">
        <w:t xml:space="preserve">le </w:t>
      </w:r>
      <w:r w:rsidR="000662E9">
        <w:t>funzioni di responsabilità</w:t>
      </w:r>
      <w:r w:rsidR="00DF1AAD">
        <w:t xml:space="preserve"> </w:t>
      </w:r>
      <w:r w:rsidR="000662E9">
        <w:t>sociale</w:t>
      </w:r>
      <w:r w:rsidR="00335B88">
        <w:t xml:space="preserve"> </w:t>
      </w:r>
      <w:r w:rsidR="00594526">
        <w:t>in</w:t>
      </w:r>
      <w:r w:rsidR="009107B9">
        <w:t>site</w:t>
      </w:r>
      <w:r w:rsidR="00335B88">
        <w:t xml:space="preserve"> </w:t>
      </w:r>
      <w:r w:rsidR="00C063A9">
        <w:t>all</w:t>
      </w:r>
      <w:r w:rsidR="00335B88">
        <w:t>’</w:t>
      </w:r>
      <w:r w:rsidR="00C063A9">
        <w:t xml:space="preserve">identità </w:t>
      </w:r>
      <w:r w:rsidR="00335B88">
        <w:t>del club</w:t>
      </w:r>
      <w:r w:rsidR="00C063A9">
        <w:t xml:space="preserve">. </w:t>
      </w:r>
      <w:r w:rsidR="00CA2799">
        <w:t xml:space="preserve">Adottare un </w:t>
      </w:r>
      <w:r w:rsidR="00E40357">
        <w:t xml:space="preserve">progetto pilota come </w:t>
      </w:r>
      <w:r w:rsidR="00C063A9" w:rsidRPr="00343A4A">
        <w:rPr>
          <w:i/>
          <w:iCs/>
        </w:rPr>
        <w:t>Sport</w:t>
      </w:r>
      <w:r w:rsidR="00343A4A" w:rsidRPr="00343A4A">
        <w:rPr>
          <w:i/>
          <w:iCs/>
        </w:rPr>
        <w:t>4</w:t>
      </w:r>
      <w:r w:rsidR="00C063A9" w:rsidRPr="00343A4A">
        <w:rPr>
          <w:i/>
          <w:iCs/>
        </w:rPr>
        <w:t>Rights</w:t>
      </w:r>
      <w:r w:rsidR="00C063A9">
        <w:t xml:space="preserve"> </w:t>
      </w:r>
      <w:r w:rsidR="00FE7945">
        <w:t xml:space="preserve">è un passo </w:t>
      </w:r>
      <w:r w:rsidR="00733598">
        <w:t>fondamentale</w:t>
      </w:r>
      <w:r w:rsidR="00B81C7A">
        <w:t xml:space="preserve"> per garantire </w:t>
      </w:r>
      <w:r w:rsidR="00C313BF">
        <w:t xml:space="preserve">ai nostri giovani </w:t>
      </w:r>
      <w:r w:rsidR="00733598">
        <w:t xml:space="preserve">i migliori standard”. </w:t>
      </w:r>
      <w:r w:rsidR="00CC213B">
        <w:t xml:space="preserve"> </w:t>
      </w:r>
      <w:r w:rsidR="00E40357">
        <w:t xml:space="preserve"> </w:t>
      </w:r>
      <w:r w:rsidR="00CA2799">
        <w:t xml:space="preserve"> </w:t>
      </w:r>
      <w:r w:rsidR="002D0D18">
        <w:t xml:space="preserve"> </w:t>
      </w:r>
      <w:r w:rsidR="00A64B94">
        <w:t xml:space="preserve"> </w:t>
      </w:r>
      <w:r w:rsidR="00A0541C">
        <w:t xml:space="preserve"> </w:t>
      </w:r>
      <w:r w:rsidR="00AD7958">
        <w:t xml:space="preserve">  </w:t>
      </w:r>
      <w:r w:rsidR="00CD4AEC">
        <w:t xml:space="preserve"> </w:t>
      </w:r>
      <w:r w:rsidR="001E666F">
        <w:br/>
      </w:r>
      <w:r w:rsidR="001A5194">
        <w:br/>
      </w:r>
    </w:p>
    <w:p w14:paraId="3C54BD9B" w14:textId="651FB5F8" w:rsidR="00884DD7" w:rsidRDefault="003C1853" w:rsidP="00BF40FC">
      <w:r>
        <w:t xml:space="preserve"> </w:t>
      </w:r>
    </w:p>
    <w:p w14:paraId="14464811" w14:textId="714B9880" w:rsidR="00781BC4" w:rsidRDefault="00884DD7" w:rsidP="00B41361">
      <w:pPr>
        <w:jc w:val="both"/>
      </w:pPr>
      <w:r>
        <w:t xml:space="preserve"> </w:t>
      </w:r>
      <w:r w:rsidR="00A47EB7">
        <w:t xml:space="preserve"> </w:t>
      </w:r>
      <w:r w:rsidR="00030CCB">
        <w:t xml:space="preserve"> </w:t>
      </w:r>
      <w:r w:rsidR="00124992">
        <w:t xml:space="preserve"> </w:t>
      </w:r>
    </w:p>
    <w:p w14:paraId="4AD1CB69" w14:textId="79FDAF98" w:rsidR="00104CA0" w:rsidRDefault="002C43A7" w:rsidP="00B41361">
      <w:pPr>
        <w:jc w:val="both"/>
      </w:pPr>
      <w:r>
        <w:t xml:space="preserve"> </w:t>
      </w:r>
      <w:r w:rsidR="002301E1">
        <w:t xml:space="preserve"> </w:t>
      </w:r>
    </w:p>
    <w:p w14:paraId="5134D171" w14:textId="4E025709" w:rsidR="00B41361" w:rsidRDefault="00C20148" w:rsidP="00B41361">
      <w:pPr>
        <w:jc w:val="both"/>
      </w:pPr>
      <w:r>
        <w:t xml:space="preserve"> </w:t>
      </w:r>
    </w:p>
    <w:sectPr w:rsidR="00B41361" w:rsidSect="005718AC">
      <w:headerReference w:type="default" r:id="rId6"/>
      <w:pgSz w:w="11906" w:h="16838"/>
      <w:pgMar w:top="1417" w:right="1134" w:bottom="1134" w:left="1134" w:header="141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849A56" w14:textId="77777777" w:rsidR="006B40A6" w:rsidRDefault="006B40A6" w:rsidP="00D73180">
      <w:pPr>
        <w:spacing w:after="0" w:line="240" w:lineRule="auto"/>
      </w:pPr>
      <w:r>
        <w:separator/>
      </w:r>
    </w:p>
  </w:endnote>
  <w:endnote w:type="continuationSeparator" w:id="0">
    <w:p w14:paraId="151C45CB" w14:textId="77777777" w:rsidR="006B40A6" w:rsidRDefault="006B40A6" w:rsidP="00D731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737A0" w14:textId="77777777" w:rsidR="006B40A6" w:rsidRDefault="006B40A6" w:rsidP="00D73180">
      <w:pPr>
        <w:spacing w:after="0" w:line="240" w:lineRule="auto"/>
      </w:pPr>
      <w:r>
        <w:separator/>
      </w:r>
    </w:p>
  </w:footnote>
  <w:footnote w:type="continuationSeparator" w:id="0">
    <w:p w14:paraId="53FF9AE7" w14:textId="77777777" w:rsidR="006B40A6" w:rsidRDefault="006B40A6" w:rsidP="00D731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CB614" w14:textId="2C5B930D" w:rsidR="00D73180" w:rsidRDefault="005718AC">
    <w:pPr>
      <w:pStyle w:val="Intestazione"/>
    </w:pPr>
    <w:r>
      <w:rPr>
        <w:noProof/>
      </w:rPr>
      <mc:AlternateContent>
        <mc:Choice Requires="wpg">
          <w:drawing>
            <wp:anchor distT="0" distB="0" distL="114300" distR="114300" simplePos="0" relativeHeight="251660288" behindDoc="0" locked="0" layoutInCell="1" allowOverlap="1" wp14:anchorId="4D28CCA3" wp14:editId="29C3EAF4">
              <wp:simplePos x="0" y="0"/>
              <wp:positionH relativeFrom="margin">
                <wp:posOffset>-67945</wp:posOffset>
              </wp:positionH>
              <wp:positionV relativeFrom="paragraph">
                <wp:posOffset>-630030</wp:posOffset>
              </wp:positionV>
              <wp:extent cx="6418010" cy="1193800"/>
              <wp:effectExtent l="0" t="0" r="0" b="0"/>
              <wp:wrapNone/>
              <wp:docPr id="731270795" name="Gruppo 2"/>
              <wp:cNvGraphicFramePr/>
              <a:graphic xmlns:a="http://schemas.openxmlformats.org/drawingml/2006/main">
                <a:graphicData uri="http://schemas.microsoft.com/office/word/2010/wordprocessingGroup">
                  <wpg:wgp>
                    <wpg:cNvGrpSpPr/>
                    <wpg:grpSpPr>
                      <a:xfrm>
                        <a:off x="0" y="0"/>
                        <a:ext cx="6418010" cy="1193800"/>
                        <a:chOff x="65670" y="-29818"/>
                        <a:chExt cx="6418010" cy="1193800"/>
                      </a:xfrm>
                    </wpg:grpSpPr>
                    <pic:pic xmlns:pic="http://schemas.openxmlformats.org/drawingml/2006/picture">
                      <pic:nvPicPr>
                        <pic:cNvPr id="1180875274" name="Immagine 1"/>
                        <pic:cNvPicPr>
                          <a:picLocks noChangeAspect="1"/>
                        </pic:cNvPicPr>
                      </pic:nvPicPr>
                      <pic:blipFill>
                        <a:blip r:embed="rId1"/>
                        <a:stretch>
                          <a:fillRect/>
                        </a:stretch>
                      </pic:blipFill>
                      <pic:spPr>
                        <a:xfrm>
                          <a:off x="2375452" y="-29818"/>
                          <a:ext cx="1689100" cy="1193800"/>
                        </a:xfrm>
                        <a:prstGeom prst="rect">
                          <a:avLst/>
                        </a:prstGeom>
                      </pic:spPr>
                    </pic:pic>
                    <pic:pic xmlns:pic="http://schemas.openxmlformats.org/drawingml/2006/picture">
                      <pic:nvPicPr>
                        <pic:cNvPr id="864058257" name="Immagine 2" descr="Immagine che contiene testo, Carattere, Elementi grafici, grafica&#10;&#10;Il contenuto generato dall'IA potrebbe non essere corretto."/>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4964399" y="377687"/>
                          <a:ext cx="1519281" cy="327990"/>
                        </a:xfrm>
                        <a:prstGeom prst="rect">
                          <a:avLst/>
                        </a:prstGeom>
                        <a:noFill/>
                        <a:ln>
                          <a:noFill/>
                        </a:ln>
                      </pic:spPr>
                    </pic:pic>
                    <pic:pic xmlns:pic="http://schemas.openxmlformats.org/drawingml/2006/picture">
                      <pic:nvPicPr>
                        <pic:cNvPr id="1921946294" name="Immagine 1" descr="Immagine che contiene logo, simbolo, Elementi grafici, cresta&#10;&#10;Il contenuto generato dall'IA potrebbe non essere corretto."/>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65670" y="188844"/>
                          <a:ext cx="616285" cy="74543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CE0E791" id="Gruppo 2" o:spid="_x0000_s1026" style="position:absolute;margin-left:-5.35pt;margin-top:-49.6pt;width:505.35pt;height:94pt;z-index:251660288;mso-position-horizontal-relative:margin;mso-width-relative:margin;mso-height-relative:margin" coordorigin="656,-298" coordsize="64180,1193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7" type="#_x0000_t75" style="position:absolute;left:23754;top:-298;width:16891;height:11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">
                <v:imagedata r:id="rId4" o:title=""/>
              </v:shape>
              <v:shape id="Immagine 2" o:spid="_x0000_s1028" type="#_x0000_t75" alt="Immagine che contiene testo, Carattere, Elementi grafici, grafica&#10;&#10;Il contenuto generato dall'IA potrebbe non essere corretto." style="position:absolute;left:49643;top:3776;width:15193;height:3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">
                <v:imagedata r:id="rId5" o:title="Immagine che contiene testo, Carattere, Elementi grafici, grafica&#10;&#10;Il contenuto generato dall'IA potrebbe non essere corretto"/>
              </v:shape>
              <v:shape id="Immagine 1" o:spid="_x0000_s1029" type="#_x0000_t75" alt="Immagine che contiene logo, simbolo, Elementi grafici, cresta&#10;&#10;Il contenuto generato dall'IA potrebbe non essere corretto." style="position:absolute;left:656;top:1888;width:6163;height:7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">
                <v:imagedata r:id="rId6" o:title="Immagine che contiene logo, simbolo, Elementi grafici, cresta&#10;&#10;Il contenuto generato dall'IA potrebbe non essere corretto"/>
              </v:shape>
              <w10:wrap anchorx="margin"/>
            </v:group>
          </w:pict>
        </mc:Fallback>
      </mc:AlternateContent>
    </w:r>
  </w:p>
  <w:p w14:paraId="490CCFB9" w14:textId="77777777" w:rsidR="00D73180" w:rsidRDefault="00D73180">
    <w:pPr>
      <w:pStyle w:val="Intestazione"/>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na cerbara">
    <w15:presenceInfo w15:providerId="Windows Live" w15:userId="39f71587b51a6a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2A9"/>
    <w:rsid w:val="00000984"/>
    <w:rsid w:val="0000748A"/>
    <w:rsid w:val="000106FB"/>
    <w:rsid w:val="00011CC4"/>
    <w:rsid w:val="00027B0B"/>
    <w:rsid w:val="00030CCB"/>
    <w:rsid w:val="00032811"/>
    <w:rsid w:val="00032CB5"/>
    <w:rsid w:val="00046C62"/>
    <w:rsid w:val="00061A04"/>
    <w:rsid w:val="000662CA"/>
    <w:rsid w:val="000662E9"/>
    <w:rsid w:val="0006660C"/>
    <w:rsid w:val="00067E3A"/>
    <w:rsid w:val="00072248"/>
    <w:rsid w:val="00075F0A"/>
    <w:rsid w:val="00085CCE"/>
    <w:rsid w:val="00092FED"/>
    <w:rsid w:val="00095ABE"/>
    <w:rsid w:val="000A0578"/>
    <w:rsid w:val="000A409A"/>
    <w:rsid w:val="000B1940"/>
    <w:rsid w:val="000B2DC6"/>
    <w:rsid w:val="000D011C"/>
    <w:rsid w:val="000D01E8"/>
    <w:rsid w:val="000D2A01"/>
    <w:rsid w:val="000D434A"/>
    <w:rsid w:val="000E06D3"/>
    <w:rsid w:val="000F08E9"/>
    <w:rsid w:val="000F38C1"/>
    <w:rsid w:val="000F454A"/>
    <w:rsid w:val="000F483A"/>
    <w:rsid w:val="000F6E62"/>
    <w:rsid w:val="00100250"/>
    <w:rsid w:val="00102073"/>
    <w:rsid w:val="00104CA0"/>
    <w:rsid w:val="00106280"/>
    <w:rsid w:val="0010744B"/>
    <w:rsid w:val="00120A3A"/>
    <w:rsid w:val="0012394D"/>
    <w:rsid w:val="00124992"/>
    <w:rsid w:val="00126F3F"/>
    <w:rsid w:val="00130884"/>
    <w:rsid w:val="00134853"/>
    <w:rsid w:val="00136513"/>
    <w:rsid w:val="00147AA3"/>
    <w:rsid w:val="0016259F"/>
    <w:rsid w:val="0016648C"/>
    <w:rsid w:val="00173198"/>
    <w:rsid w:val="00173D95"/>
    <w:rsid w:val="00177787"/>
    <w:rsid w:val="001808CB"/>
    <w:rsid w:val="0019490F"/>
    <w:rsid w:val="001A03FD"/>
    <w:rsid w:val="001A5194"/>
    <w:rsid w:val="001A6176"/>
    <w:rsid w:val="001A7F7F"/>
    <w:rsid w:val="001A7FB2"/>
    <w:rsid w:val="001B2FE0"/>
    <w:rsid w:val="001E049C"/>
    <w:rsid w:val="001E666F"/>
    <w:rsid w:val="001F1445"/>
    <w:rsid w:val="001F16CF"/>
    <w:rsid w:val="001F66A5"/>
    <w:rsid w:val="002048A7"/>
    <w:rsid w:val="00207045"/>
    <w:rsid w:val="002142C7"/>
    <w:rsid w:val="00214E95"/>
    <w:rsid w:val="00217BB4"/>
    <w:rsid w:val="00223103"/>
    <w:rsid w:val="00224212"/>
    <w:rsid w:val="00227C7E"/>
    <w:rsid w:val="002301E1"/>
    <w:rsid w:val="00234492"/>
    <w:rsid w:val="00250472"/>
    <w:rsid w:val="002577D9"/>
    <w:rsid w:val="00270802"/>
    <w:rsid w:val="00271764"/>
    <w:rsid w:val="00277AF2"/>
    <w:rsid w:val="0029213C"/>
    <w:rsid w:val="002964EA"/>
    <w:rsid w:val="002A0A96"/>
    <w:rsid w:val="002A2D9F"/>
    <w:rsid w:val="002A5B6A"/>
    <w:rsid w:val="002A633D"/>
    <w:rsid w:val="002A6AA8"/>
    <w:rsid w:val="002B138C"/>
    <w:rsid w:val="002B7955"/>
    <w:rsid w:val="002C425D"/>
    <w:rsid w:val="002C43A7"/>
    <w:rsid w:val="002C5C4F"/>
    <w:rsid w:val="002C68F6"/>
    <w:rsid w:val="002D0D18"/>
    <w:rsid w:val="002D1ACE"/>
    <w:rsid w:val="002E0055"/>
    <w:rsid w:val="002E4E06"/>
    <w:rsid w:val="002F069C"/>
    <w:rsid w:val="002F4CEB"/>
    <w:rsid w:val="002F5097"/>
    <w:rsid w:val="003126D2"/>
    <w:rsid w:val="00320DFC"/>
    <w:rsid w:val="00322AC1"/>
    <w:rsid w:val="00322EDC"/>
    <w:rsid w:val="003233C2"/>
    <w:rsid w:val="00333FA9"/>
    <w:rsid w:val="00335B88"/>
    <w:rsid w:val="003438F2"/>
    <w:rsid w:val="00343A4A"/>
    <w:rsid w:val="00344E7A"/>
    <w:rsid w:val="003520AC"/>
    <w:rsid w:val="00375669"/>
    <w:rsid w:val="003A65E1"/>
    <w:rsid w:val="003B633B"/>
    <w:rsid w:val="003C1853"/>
    <w:rsid w:val="003C3A93"/>
    <w:rsid w:val="003D171F"/>
    <w:rsid w:val="003D3144"/>
    <w:rsid w:val="003D3A83"/>
    <w:rsid w:val="003E065B"/>
    <w:rsid w:val="003E3402"/>
    <w:rsid w:val="003E725A"/>
    <w:rsid w:val="003F0E9E"/>
    <w:rsid w:val="003F3B84"/>
    <w:rsid w:val="003F409D"/>
    <w:rsid w:val="004001BC"/>
    <w:rsid w:val="0040375A"/>
    <w:rsid w:val="00424401"/>
    <w:rsid w:val="00424970"/>
    <w:rsid w:val="00431195"/>
    <w:rsid w:val="004465EF"/>
    <w:rsid w:val="004560D6"/>
    <w:rsid w:val="00465F8C"/>
    <w:rsid w:val="00472A68"/>
    <w:rsid w:val="0047407D"/>
    <w:rsid w:val="004753D1"/>
    <w:rsid w:val="004837E6"/>
    <w:rsid w:val="004868FD"/>
    <w:rsid w:val="004A0518"/>
    <w:rsid w:val="004A0793"/>
    <w:rsid w:val="004A0E2D"/>
    <w:rsid w:val="004A2D7E"/>
    <w:rsid w:val="004A58DF"/>
    <w:rsid w:val="004B164E"/>
    <w:rsid w:val="004B444F"/>
    <w:rsid w:val="004C2A7F"/>
    <w:rsid w:val="004D52D1"/>
    <w:rsid w:val="004E1BA4"/>
    <w:rsid w:val="004F17CB"/>
    <w:rsid w:val="004F430B"/>
    <w:rsid w:val="004F717E"/>
    <w:rsid w:val="00502E60"/>
    <w:rsid w:val="00502F53"/>
    <w:rsid w:val="0050649A"/>
    <w:rsid w:val="005115AF"/>
    <w:rsid w:val="00512ABF"/>
    <w:rsid w:val="00532499"/>
    <w:rsid w:val="0053450B"/>
    <w:rsid w:val="00535E54"/>
    <w:rsid w:val="00544B33"/>
    <w:rsid w:val="00544C49"/>
    <w:rsid w:val="0055452A"/>
    <w:rsid w:val="00562E15"/>
    <w:rsid w:val="00566810"/>
    <w:rsid w:val="005718AC"/>
    <w:rsid w:val="00585391"/>
    <w:rsid w:val="00593CEA"/>
    <w:rsid w:val="00594526"/>
    <w:rsid w:val="0059533A"/>
    <w:rsid w:val="00595D40"/>
    <w:rsid w:val="005966DE"/>
    <w:rsid w:val="005A3B97"/>
    <w:rsid w:val="005B157E"/>
    <w:rsid w:val="005C5AD3"/>
    <w:rsid w:val="005D04B1"/>
    <w:rsid w:val="005D0989"/>
    <w:rsid w:val="005D434B"/>
    <w:rsid w:val="005D796B"/>
    <w:rsid w:val="005E5247"/>
    <w:rsid w:val="005F0132"/>
    <w:rsid w:val="005F03E2"/>
    <w:rsid w:val="005F0714"/>
    <w:rsid w:val="00600825"/>
    <w:rsid w:val="006168F4"/>
    <w:rsid w:val="0062565E"/>
    <w:rsid w:val="00631BA3"/>
    <w:rsid w:val="00634137"/>
    <w:rsid w:val="00634D2A"/>
    <w:rsid w:val="006362D1"/>
    <w:rsid w:val="00640C09"/>
    <w:rsid w:val="00641A1C"/>
    <w:rsid w:val="00642586"/>
    <w:rsid w:val="0064506C"/>
    <w:rsid w:val="00665913"/>
    <w:rsid w:val="00665A56"/>
    <w:rsid w:val="00671EF5"/>
    <w:rsid w:val="00674257"/>
    <w:rsid w:val="00693A4F"/>
    <w:rsid w:val="006B2304"/>
    <w:rsid w:val="006B40A6"/>
    <w:rsid w:val="006D2B21"/>
    <w:rsid w:val="006D45CB"/>
    <w:rsid w:val="006E3897"/>
    <w:rsid w:val="006E752F"/>
    <w:rsid w:val="0070200D"/>
    <w:rsid w:val="00703C9C"/>
    <w:rsid w:val="007048CB"/>
    <w:rsid w:val="00712496"/>
    <w:rsid w:val="00712B8C"/>
    <w:rsid w:val="00717708"/>
    <w:rsid w:val="00721630"/>
    <w:rsid w:val="0072649D"/>
    <w:rsid w:val="00732FAA"/>
    <w:rsid w:val="00733598"/>
    <w:rsid w:val="007436AF"/>
    <w:rsid w:val="0074463F"/>
    <w:rsid w:val="00753A54"/>
    <w:rsid w:val="0076010B"/>
    <w:rsid w:val="00760619"/>
    <w:rsid w:val="007634BB"/>
    <w:rsid w:val="00772F9C"/>
    <w:rsid w:val="0077428A"/>
    <w:rsid w:val="0078149E"/>
    <w:rsid w:val="00781BC4"/>
    <w:rsid w:val="0079261E"/>
    <w:rsid w:val="00793CF1"/>
    <w:rsid w:val="007A3822"/>
    <w:rsid w:val="007B75AE"/>
    <w:rsid w:val="007C3CA7"/>
    <w:rsid w:val="007C3E96"/>
    <w:rsid w:val="007C465D"/>
    <w:rsid w:val="007D0EB3"/>
    <w:rsid w:val="007D13F3"/>
    <w:rsid w:val="007D282F"/>
    <w:rsid w:val="007D2B33"/>
    <w:rsid w:val="007D4C83"/>
    <w:rsid w:val="007D5497"/>
    <w:rsid w:val="007F1488"/>
    <w:rsid w:val="007F585B"/>
    <w:rsid w:val="00800DAD"/>
    <w:rsid w:val="008057D4"/>
    <w:rsid w:val="00814D14"/>
    <w:rsid w:val="008231C8"/>
    <w:rsid w:val="0082382C"/>
    <w:rsid w:val="008263DE"/>
    <w:rsid w:val="0084252C"/>
    <w:rsid w:val="00844576"/>
    <w:rsid w:val="008448FB"/>
    <w:rsid w:val="008467A6"/>
    <w:rsid w:val="0084683C"/>
    <w:rsid w:val="0085587D"/>
    <w:rsid w:val="00860C90"/>
    <w:rsid w:val="00877F2B"/>
    <w:rsid w:val="00880011"/>
    <w:rsid w:val="008803EE"/>
    <w:rsid w:val="00884DD7"/>
    <w:rsid w:val="00885C5A"/>
    <w:rsid w:val="00893FBA"/>
    <w:rsid w:val="008A7EA9"/>
    <w:rsid w:val="008B06CD"/>
    <w:rsid w:val="008C005B"/>
    <w:rsid w:val="008C374A"/>
    <w:rsid w:val="008C5E71"/>
    <w:rsid w:val="008D44BA"/>
    <w:rsid w:val="008E0FB4"/>
    <w:rsid w:val="008F3ED0"/>
    <w:rsid w:val="008F5038"/>
    <w:rsid w:val="00902176"/>
    <w:rsid w:val="00904F18"/>
    <w:rsid w:val="009107B9"/>
    <w:rsid w:val="00910A28"/>
    <w:rsid w:val="009131C7"/>
    <w:rsid w:val="00923DC3"/>
    <w:rsid w:val="00924395"/>
    <w:rsid w:val="00924E18"/>
    <w:rsid w:val="009314C8"/>
    <w:rsid w:val="009417C6"/>
    <w:rsid w:val="0094460E"/>
    <w:rsid w:val="009455B6"/>
    <w:rsid w:val="00956F50"/>
    <w:rsid w:val="00961740"/>
    <w:rsid w:val="009667D0"/>
    <w:rsid w:val="00966C6D"/>
    <w:rsid w:val="009837C0"/>
    <w:rsid w:val="00986CA3"/>
    <w:rsid w:val="00995896"/>
    <w:rsid w:val="009A209B"/>
    <w:rsid w:val="009B64E0"/>
    <w:rsid w:val="009C05B2"/>
    <w:rsid w:val="009C0A5E"/>
    <w:rsid w:val="009C2D1E"/>
    <w:rsid w:val="009C3908"/>
    <w:rsid w:val="009C689A"/>
    <w:rsid w:val="009C7B0C"/>
    <w:rsid w:val="009C7E69"/>
    <w:rsid w:val="009D069F"/>
    <w:rsid w:val="009D5DF4"/>
    <w:rsid w:val="009E56FE"/>
    <w:rsid w:val="009F4EE6"/>
    <w:rsid w:val="009F613A"/>
    <w:rsid w:val="00A0112A"/>
    <w:rsid w:val="00A0159F"/>
    <w:rsid w:val="00A02AC2"/>
    <w:rsid w:val="00A0541C"/>
    <w:rsid w:val="00A059BB"/>
    <w:rsid w:val="00A10DE0"/>
    <w:rsid w:val="00A14C35"/>
    <w:rsid w:val="00A2141C"/>
    <w:rsid w:val="00A25C87"/>
    <w:rsid w:val="00A27C3E"/>
    <w:rsid w:val="00A30666"/>
    <w:rsid w:val="00A36301"/>
    <w:rsid w:val="00A37736"/>
    <w:rsid w:val="00A45C43"/>
    <w:rsid w:val="00A47EB7"/>
    <w:rsid w:val="00A53C19"/>
    <w:rsid w:val="00A60602"/>
    <w:rsid w:val="00A60DAD"/>
    <w:rsid w:val="00A64B94"/>
    <w:rsid w:val="00A731D6"/>
    <w:rsid w:val="00A86C0F"/>
    <w:rsid w:val="00A95315"/>
    <w:rsid w:val="00AA5F3D"/>
    <w:rsid w:val="00AD59A0"/>
    <w:rsid w:val="00AD7958"/>
    <w:rsid w:val="00AE0B67"/>
    <w:rsid w:val="00AF4359"/>
    <w:rsid w:val="00B0070E"/>
    <w:rsid w:val="00B011C4"/>
    <w:rsid w:val="00B21839"/>
    <w:rsid w:val="00B21CD8"/>
    <w:rsid w:val="00B228CE"/>
    <w:rsid w:val="00B304CD"/>
    <w:rsid w:val="00B350F4"/>
    <w:rsid w:val="00B35CE3"/>
    <w:rsid w:val="00B41361"/>
    <w:rsid w:val="00B424AB"/>
    <w:rsid w:val="00B43457"/>
    <w:rsid w:val="00B439F3"/>
    <w:rsid w:val="00B43CE7"/>
    <w:rsid w:val="00B44258"/>
    <w:rsid w:val="00B44C53"/>
    <w:rsid w:val="00B6100C"/>
    <w:rsid w:val="00B700F6"/>
    <w:rsid w:val="00B81C7A"/>
    <w:rsid w:val="00B83245"/>
    <w:rsid w:val="00B840BF"/>
    <w:rsid w:val="00B861E2"/>
    <w:rsid w:val="00B91CC2"/>
    <w:rsid w:val="00B91E04"/>
    <w:rsid w:val="00B96F1A"/>
    <w:rsid w:val="00B96FD3"/>
    <w:rsid w:val="00BA25C2"/>
    <w:rsid w:val="00BA4164"/>
    <w:rsid w:val="00BA4200"/>
    <w:rsid w:val="00BA5F1C"/>
    <w:rsid w:val="00BB0718"/>
    <w:rsid w:val="00BB0846"/>
    <w:rsid w:val="00BB0C03"/>
    <w:rsid w:val="00BB4E32"/>
    <w:rsid w:val="00BB54F6"/>
    <w:rsid w:val="00BC7AB8"/>
    <w:rsid w:val="00BD2F3B"/>
    <w:rsid w:val="00BD62BC"/>
    <w:rsid w:val="00BD75E2"/>
    <w:rsid w:val="00BD7FF0"/>
    <w:rsid w:val="00BE16CB"/>
    <w:rsid w:val="00BE4AA7"/>
    <w:rsid w:val="00BF2983"/>
    <w:rsid w:val="00BF40FC"/>
    <w:rsid w:val="00BF48BE"/>
    <w:rsid w:val="00BF55C0"/>
    <w:rsid w:val="00BF7431"/>
    <w:rsid w:val="00C063A9"/>
    <w:rsid w:val="00C11E2D"/>
    <w:rsid w:val="00C133DA"/>
    <w:rsid w:val="00C20148"/>
    <w:rsid w:val="00C23BD6"/>
    <w:rsid w:val="00C24AF9"/>
    <w:rsid w:val="00C24DA0"/>
    <w:rsid w:val="00C264DF"/>
    <w:rsid w:val="00C313BF"/>
    <w:rsid w:val="00C33B2C"/>
    <w:rsid w:val="00C34672"/>
    <w:rsid w:val="00C3520D"/>
    <w:rsid w:val="00C362A9"/>
    <w:rsid w:val="00C408EF"/>
    <w:rsid w:val="00C42501"/>
    <w:rsid w:val="00C53B34"/>
    <w:rsid w:val="00C5535D"/>
    <w:rsid w:val="00C61463"/>
    <w:rsid w:val="00C62A2E"/>
    <w:rsid w:val="00C64CD7"/>
    <w:rsid w:val="00C66CCC"/>
    <w:rsid w:val="00C707BF"/>
    <w:rsid w:val="00C70AF8"/>
    <w:rsid w:val="00C735AB"/>
    <w:rsid w:val="00C747FE"/>
    <w:rsid w:val="00C81BAC"/>
    <w:rsid w:val="00C8229D"/>
    <w:rsid w:val="00C9430D"/>
    <w:rsid w:val="00C9519F"/>
    <w:rsid w:val="00C96F42"/>
    <w:rsid w:val="00CA0D49"/>
    <w:rsid w:val="00CA2799"/>
    <w:rsid w:val="00CA40C7"/>
    <w:rsid w:val="00CA528D"/>
    <w:rsid w:val="00CA54E0"/>
    <w:rsid w:val="00CA7F8D"/>
    <w:rsid w:val="00CB0643"/>
    <w:rsid w:val="00CB0C11"/>
    <w:rsid w:val="00CB0EA1"/>
    <w:rsid w:val="00CB1848"/>
    <w:rsid w:val="00CC213B"/>
    <w:rsid w:val="00CD4AEC"/>
    <w:rsid w:val="00CD7E7D"/>
    <w:rsid w:val="00CE2956"/>
    <w:rsid w:val="00CE6350"/>
    <w:rsid w:val="00CF17E6"/>
    <w:rsid w:val="00CF4B3D"/>
    <w:rsid w:val="00D07EC6"/>
    <w:rsid w:val="00D131CB"/>
    <w:rsid w:val="00D2563F"/>
    <w:rsid w:val="00D3442C"/>
    <w:rsid w:val="00D37B72"/>
    <w:rsid w:val="00D4382C"/>
    <w:rsid w:val="00D50EDB"/>
    <w:rsid w:val="00D657BC"/>
    <w:rsid w:val="00D70FF1"/>
    <w:rsid w:val="00D71EF1"/>
    <w:rsid w:val="00D73180"/>
    <w:rsid w:val="00D74FE5"/>
    <w:rsid w:val="00D758BE"/>
    <w:rsid w:val="00D82EE0"/>
    <w:rsid w:val="00D83E31"/>
    <w:rsid w:val="00D8475E"/>
    <w:rsid w:val="00DA1DC0"/>
    <w:rsid w:val="00DC23AB"/>
    <w:rsid w:val="00DC24FD"/>
    <w:rsid w:val="00DC2920"/>
    <w:rsid w:val="00DF1AAD"/>
    <w:rsid w:val="00DF23FB"/>
    <w:rsid w:val="00DF47F9"/>
    <w:rsid w:val="00DF4F9D"/>
    <w:rsid w:val="00E012D2"/>
    <w:rsid w:val="00E05C3B"/>
    <w:rsid w:val="00E103F8"/>
    <w:rsid w:val="00E1204E"/>
    <w:rsid w:val="00E14CBA"/>
    <w:rsid w:val="00E20285"/>
    <w:rsid w:val="00E2113A"/>
    <w:rsid w:val="00E24638"/>
    <w:rsid w:val="00E24A1B"/>
    <w:rsid w:val="00E30F32"/>
    <w:rsid w:val="00E33A79"/>
    <w:rsid w:val="00E34D10"/>
    <w:rsid w:val="00E36878"/>
    <w:rsid w:val="00E40357"/>
    <w:rsid w:val="00E43064"/>
    <w:rsid w:val="00E452C9"/>
    <w:rsid w:val="00E53D3C"/>
    <w:rsid w:val="00E62570"/>
    <w:rsid w:val="00E647D8"/>
    <w:rsid w:val="00E70EC4"/>
    <w:rsid w:val="00E81307"/>
    <w:rsid w:val="00E815DA"/>
    <w:rsid w:val="00E82AA1"/>
    <w:rsid w:val="00E84021"/>
    <w:rsid w:val="00E93FB2"/>
    <w:rsid w:val="00EA60F9"/>
    <w:rsid w:val="00EB1017"/>
    <w:rsid w:val="00EB5115"/>
    <w:rsid w:val="00EC766F"/>
    <w:rsid w:val="00ED1351"/>
    <w:rsid w:val="00ED2799"/>
    <w:rsid w:val="00EE4DE6"/>
    <w:rsid w:val="00EF2529"/>
    <w:rsid w:val="00EF6FE9"/>
    <w:rsid w:val="00F03C98"/>
    <w:rsid w:val="00F03DA3"/>
    <w:rsid w:val="00F12B41"/>
    <w:rsid w:val="00F15EEB"/>
    <w:rsid w:val="00F207A3"/>
    <w:rsid w:val="00F33887"/>
    <w:rsid w:val="00F36888"/>
    <w:rsid w:val="00F41755"/>
    <w:rsid w:val="00F50CF5"/>
    <w:rsid w:val="00F526BE"/>
    <w:rsid w:val="00F52938"/>
    <w:rsid w:val="00F556EC"/>
    <w:rsid w:val="00F567F0"/>
    <w:rsid w:val="00F576BC"/>
    <w:rsid w:val="00F62153"/>
    <w:rsid w:val="00F77F97"/>
    <w:rsid w:val="00F87E72"/>
    <w:rsid w:val="00F92A0F"/>
    <w:rsid w:val="00FA4EEA"/>
    <w:rsid w:val="00FA54B5"/>
    <w:rsid w:val="00FB41E1"/>
    <w:rsid w:val="00FB594C"/>
    <w:rsid w:val="00FB6B53"/>
    <w:rsid w:val="00FC1FD8"/>
    <w:rsid w:val="00FC38B9"/>
    <w:rsid w:val="00FD7CD4"/>
    <w:rsid w:val="00FE0192"/>
    <w:rsid w:val="00FE794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84FC9"/>
  <w15:chartTrackingRefBased/>
  <w15:docId w15:val="{0539BC9E-3147-4A61-A355-ECA3DA817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C362A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C362A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C362A9"/>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C362A9"/>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C362A9"/>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C362A9"/>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C362A9"/>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C362A9"/>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C362A9"/>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362A9"/>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C362A9"/>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C362A9"/>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C362A9"/>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C362A9"/>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C362A9"/>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C362A9"/>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C362A9"/>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C362A9"/>
    <w:rPr>
      <w:rFonts w:eastAsiaTheme="majorEastAsia" w:cstheme="majorBidi"/>
      <w:color w:val="272727" w:themeColor="text1" w:themeTint="D8"/>
    </w:rPr>
  </w:style>
  <w:style w:type="paragraph" w:styleId="Titolo">
    <w:name w:val="Title"/>
    <w:basedOn w:val="Normale"/>
    <w:next w:val="Normale"/>
    <w:link w:val="TitoloCarattere"/>
    <w:uiPriority w:val="10"/>
    <w:qFormat/>
    <w:rsid w:val="00C362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C362A9"/>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C362A9"/>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C362A9"/>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C362A9"/>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C362A9"/>
    <w:rPr>
      <w:i/>
      <w:iCs/>
      <w:color w:val="404040" w:themeColor="text1" w:themeTint="BF"/>
    </w:rPr>
  </w:style>
  <w:style w:type="paragraph" w:styleId="Paragrafoelenco">
    <w:name w:val="List Paragraph"/>
    <w:basedOn w:val="Normale"/>
    <w:uiPriority w:val="34"/>
    <w:qFormat/>
    <w:rsid w:val="00C362A9"/>
    <w:pPr>
      <w:ind w:left="720"/>
      <w:contextualSpacing/>
    </w:pPr>
  </w:style>
  <w:style w:type="character" w:styleId="Enfasiintensa">
    <w:name w:val="Intense Emphasis"/>
    <w:basedOn w:val="Carpredefinitoparagrafo"/>
    <w:uiPriority w:val="21"/>
    <w:qFormat/>
    <w:rsid w:val="00C362A9"/>
    <w:rPr>
      <w:i/>
      <w:iCs/>
      <w:color w:val="0F4761" w:themeColor="accent1" w:themeShade="BF"/>
    </w:rPr>
  </w:style>
  <w:style w:type="paragraph" w:styleId="Citazioneintensa">
    <w:name w:val="Intense Quote"/>
    <w:basedOn w:val="Normale"/>
    <w:next w:val="Normale"/>
    <w:link w:val="CitazioneintensaCarattere"/>
    <w:uiPriority w:val="30"/>
    <w:qFormat/>
    <w:rsid w:val="00C362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C362A9"/>
    <w:rPr>
      <w:i/>
      <w:iCs/>
      <w:color w:val="0F4761" w:themeColor="accent1" w:themeShade="BF"/>
    </w:rPr>
  </w:style>
  <w:style w:type="character" w:styleId="Riferimentointenso">
    <w:name w:val="Intense Reference"/>
    <w:basedOn w:val="Carpredefinitoparagrafo"/>
    <w:uiPriority w:val="32"/>
    <w:qFormat/>
    <w:rsid w:val="00C362A9"/>
    <w:rPr>
      <w:b/>
      <w:bCs/>
      <w:smallCaps/>
      <w:color w:val="0F4761" w:themeColor="accent1" w:themeShade="BF"/>
      <w:spacing w:val="5"/>
    </w:rPr>
  </w:style>
  <w:style w:type="paragraph" w:styleId="Revisione">
    <w:name w:val="Revision"/>
    <w:hidden/>
    <w:uiPriority w:val="99"/>
    <w:semiHidden/>
    <w:rsid w:val="002577D9"/>
    <w:pPr>
      <w:spacing w:after="0" w:line="240" w:lineRule="auto"/>
    </w:pPr>
  </w:style>
  <w:style w:type="paragraph" w:styleId="Intestazione">
    <w:name w:val="header"/>
    <w:basedOn w:val="Normale"/>
    <w:link w:val="IntestazioneCarattere"/>
    <w:uiPriority w:val="99"/>
    <w:unhideWhenUsed/>
    <w:rsid w:val="00D7318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73180"/>
  </w:style>
  <w:style w:type="paragraph" w:styleId="Pidipagina">
    <w:name w:val="footer"/>
    <w:basedOn w:val="Normale"/>
    <w:link w:val="PidipaginaCarattere"/>
    <w:uiPriority w:val="99"/>
    <w:unhideWhenUsed/>
    <w:rsid w:val="00D7318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731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11/relationships/people" Target="people.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1552</Words>
  <Characters>8848</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Dino Storace</dc:creator>
  <cp:keywords/>
  <dc:description/>
  <cp:lastModifiedBy>Dino Storace</cp:lastModifiedBy>
  <cp:revision>138</cp:revision>
  <dcterms:created xsi:type="dcterms:W3CDTF">2025-11-12T11:01:00Z</dcterms:created>
  <dcterms:modified xsi:type="dcterms:W3CDTF">2025-11-17T13:58:00Z</dcterms:modified>
</cp:coreProperties>
</file>